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ED4E0E" w:rsidR="00454257" w:rsidRDefault="00ED4E0E" w14:paraId="6B348B8A" w14:textId="0AB1C5A9">
      <w:pPr>
        <w:spacing w:before="120" w:after="120" w:line="336" w:lineRule="auto"/>
        <w:jc w:val="center"/>
        <w:rPr>
          <w:rFonts w:ascii="Century Gothic" w:hAnsi="Century Gothic" w:cs="Arial"/>
        </w:rPr>
      </w:pPr>
      <w:r w:rsidRPr="00ED4E0E">
        <w:rPr>
          <w:rFonts w:ascii="Century Gothic" w:hAnsi="Century Gothic" w:eastAsia="Arimo Bold" w:cs="Arial"/>
          <w:color w:val="212121"/>
          <w:sz w:val="32"/>
          <w:szCs w:val="32"/>
        </w:rPr>
        <w:t>ONEBANK LEAD GEN LANDING</w:t>
      </w:r>
      <w:r w:rsidRPr="00ED4E0E">
        <w:rPr>
          <w:rFonts w:ascii="Century Gothic" w:hAnsi="Century Gothic" w:eastAsia="Arimo" w:cs="Arial"/>
          <w:color w:val="212121"/>
          <w:sz w:val="34"/>
          <w:szCs w:val="34"/>
        </w:rPr>
        <w:t>:</w:t>
      </w:r>
      <w:r w:rsidRPr="00ED4E0E">
        <w:rPr>
          <w:rFonts w:ascii="Century Gothic" w:hAnsi="Century Gothic" w:eastAsia="Arimo Bold" w:cs="Arial"/>
          <w:color w:val="212121"/>
          <w:sz w:val="34"/>
          <w:szCs w:val="34"/>
        </w:rPr>
        <w:t xml:space="preserve"> Terms and Conditions</w:t>
      </w:r>
    </w:p>
    <w:p w:rsidRPr="00ED4E0E" w:rsidR="00454257" w:rsidRDefault="00ED4E0E" w14:paraId="45665479" w14:textId="77777777">
      <w:pPr>
        <w:spacing w:before="120" w:after="120" w:line="336" w:lineRule="auto"/>
        <w:rPr>
          <w:rFonts w:ascii="Century Gothic" w:hAnsi="Century Gothic" w:cs="Arial"/>
        </w:rPr>
      </w:pPr>
      <w:r w:rsidRPr="00ED4E0E">
        <w:rPr>
          <w:rFonts w:ascii="Century Gothic" w:hAnsi="Century Gothic" w:eastAsia="Arimo Bold" w:cs="Arial"/>
          <w:color w:val="212121"/>
          <w:sz w:val="36"/>
          <w:szCs w:val="36"/>
        </w:rPr>
        <w:t>1. Introduction</w:t>
      </w:r>
    </w:p>
    <w:p w:rsidRPr="00ED4E0E" w:rsidR="00454257" w:rsidP="0051207D" w:rsidRDefault="00ED4E0E" w14:paraId="3A616C79" w14:textId="77777777">
      <w:pPr>
        <w:spacing w:before="120" w:after="120" w:line="336" w:lineRule="auto"/>
        <w:ind w:firstLine="426"/>
        <w:rPr>
          <w:rFonts w:ascii="Century Gothic" w:hAnsi="Century Gothic" w:cs="Arial"/>
        </w:rPr>
      </w:pPr>
      <w:r w:rsidRPr="00ED4E0E">
        <w:rPr>
          <w:rFonts w:ascii="Century Gothic" w:hAnsi="Century Gothic" w:eastAsia="Arimo" w:cs="Arial"/>
          <w:color w:val="212121"/>
          <w:sz w:val="22"/>
        </w:rPr>
        <w:t>These Terms and Conditions (“Terms”) govern the promotional offers titled:</w:t>
      </w:r>
    </w:p>
    <w:p w:rsidRPr="00ED4E0E" w:rsidR="00454257" w:rsidP="0051207D" w:rsidRDefault="00ED4E0E" w14:paraId="7F4DC474" w14:textId="77777777">
      <w:pPr>
        <w:numPr>
          <w:ilvl w:val="0"/>
          <w:numId w:val="1"/>
        </w:numPr>
        <w:spacing w:line="336" w:lineRule="auto"/>
        <w:ind w:firstLine="26"/>
        <w:rPr>
          <w:rFonts w:ascii="Century Gothic" w:hAnsi="Century Gothic" w:cs="Arial"/>
        </w:rPr>
      </w:pPr>
      <w:r w:rsidRPr="00ED4E0E">
        <w:rPr>
          <w:rFonts w:ascii="Arial" w:hAnsi="Arial" w:eastAsia="Arimo" w:cs="Arial"/>
          <w:color w:val="212121"/>
          <w:sz w:val="22"/>
        </w:rPr>
        <w:t>₦</w:t>
      </w:r>
      <w:r w:rsidRPr="00ED4E0E">
        <w:rPr>
          <w:rFonts w:ascii="Century Gothic" w:hAnsi="Century Gothic" w:eastAsia="Arimo" w:cs="Arial"/>
          <w:color w:val="212121"/>
          <w:sz w:val="22"/>
        </w:rPr>
        <w:t>500 Welcome Bonus, and</w:t>
      </w:r>
    </w:p>
    <w:p w:rsidRPr="00ED4E0E" w:rsidR="00454257" w:rsidP="0051207D" w:rsidRDefault="00ED4E0E" w14:paraId="18A3A036" w14:textId="3F15E307">
      <w:pPr>
        <w:numPr>
          <w:ilvl w:val="0"/>
          <w:numId w:val="1"/>
        </w:numPr>
        <w:spacing w:line="336" w:lineRule="auto"/>
        <w:ind w:firstLine="26"/>
        <w:rPr>
          <w:rFonts w:ascii="Century Gothic" w:hAnsi="Century Gothic" w:cs="Arial"/>
        </w:rPr>
      </w:pPr>
      <w:r w:rsidRPr="6604115D" w:rsidR="00ED4E0E">
        <w:rPr>
          <w:rFonts w:ascii="Century Gothic" w:hAnsi="Century Gothic" w:eastAsia="Arimo" w:cs="Arial"/>
          <w:color w:val="212121"/>
          <w:sz w:val="22"/>
          <w:szCs w:val="22"/>
        </w:rPr>
        <w:t xml:space="preserve">Free </w:t>
      </w:r>
      <w:r w:rsidRPr="6604115D" w:rsidR="00ED4E0E">
        <w:rPr>
          <w:rFonts w:ascii="Century Gothic" w:hAnsi="Century Gothic" w:eastAsia="Arimo" w:cs="Arial"/>
          <w:color w:val="212121"/>
          <w:sz w:val="22"/>
          <w:szCs w:val="22"/>
        </w:rPr>
        <w:t>Afrigo</w:t>
      </w:r>
      <w:r w:rsidRPr="6604115D" w:rsidR="00ED4E0E">
        <w:rPr>
          <w:rFonts w:ascii="Century Gothic" w:hAnsi="Century Gothic" w:eastAsia="Arimo" w:cs="Arial"/>
          <w:color w:val="212121"/>
          <w:sz w:val="22"/>
          <w:szCs w:val="22"/>
        </w:rPr>
        <w:t xml:space="preserve"> Debit Card + </w:t>
      </w:r>
      <w:r w:rsidRPr="6604115D" w:rsidR="00ED4E0E">
        <w:rPr>
          <w:rFonts w:ascii="Arial" w:hAnsi="Arial" w:eastAsia="Arimo" w:cs="Arial"/>
          <w:color w:val="212121"/>
          <w:sz w:val="22"/>
          <w:szCs w:val="22"/>
        </w:rPr>
        <w:t>₦</w:t>
      </w:r>
      <w:r w:rsidRPr="6604115D" w:rsidR="00ED4E0E">
        <w:rPr>
          <w:rFonts w:ascii="Century Gothic" w:hAnsi="Century Gothic" w:eastAsia="Arimo" w:cs="Arial"/>
          <w:color w:val="212121"/>
          <w:sz w:val="22"/>
          <w:szCs w:val="22"/>
        </w:rPr>
        <w:t>2,000 Bonus</w:t>
      </w:r>
      <w:r w:rsidRPr="6604115D" w:rsidR="00ED4E0E">
        <w:rPr>
          <w:rFonts w:ascii="Tahoma" w:hAnsi="Tahoma" w:eastAsia="Arimo" w:cs="Tahoma"/>
          <w:color w:val="212121"/>
          <w:sz w:val="22"/>
          <w:szCs w:val="22"/>
        </w:rPr>
        <w:t> </w:t>
      </w:r>
      <w:r>
        <w:br/>
      </w:r>
      <w:r w:rsidRPr="6604115D" w:rsidR="00ED4E0E">
        <w:rPr>
          <w:rFonts w:ascii="Century Gothic" w:hAnsi="Century Gothic" w:eastAsia="Arimo" w:cs="Arial"/>
          <w:color w:val="212121"/>
          <w:sz w:val="22"/>
          <w:szCs w:val="22"/>
        </w:rPr>
        <w:t xml:space="preserve">(collectively referred to as the “Promotions”) offered by </w:t>
      </w:r>
      <w:r w:rsidRPr="6604115D" w:rsidR="00ED4E0E">
        <w:rPr>
          <w:rFonts w:ascii="Century Gothic" w:hAnsi="Century Gothic" w:eastAsia="Arimo Bold" w:cs="Arial"/>
          <w:color w:val="212121"/>
          <w:sz w:val="22"/>
          <w:szCs w:val="22"/>
        </w:rPr>
        <w:t>OneBank</w:t>
      </w:r>
      <w:r w:rsidRPr="6604115D" w:rsidR="00ED4E0E">
        <w:rPr>
          <w:rFonts w:ascii="Century Gothic" w:hAnsi="Century Gothic" w:eastAsia="Arimo" w:cs="Arial"/>
          <w:color w:val="212121"/>
          <w:sz w:val="22"/>
          <w:szCs w:val="22"/>
        </w:rPr>
        <w:t xml:space="preserve">, a digital banking platform </w:t>
      </w:r>
      <w:r w:rsidRPr="6604115D" w:rsidR="00ED4E0E">
        <w:rPr>
          <w:rFonts w:ascii="Century Gothic" w:hAnsi="Century Gothic" w:eastAsia="Arimo" w:cs="Arial"/>
          <w:color w:val="212121"/>
          <w:sz w:val="22"/>
          <w:szCs w:val="22"/>
        </w:rPr>
        <w:t>operated</w:t>
      </w:r>
      <w:r w:rsidRPr="6604115D" w:rsidR="00ED4E0E">
        <w:rPr>
          <w:rFonts w:ascii="Century Gothic" w:hAnsi="Century Gothic" w:eastAsia="Arimo" w:cs="Arial"/>
          <w:color w:val="212121"/>
          <w:sz w:val="22"/>
          <w:szCs w:val="22"/>
        </w:rPr>
        <w:t xml:space="preserve"> by </w:t>
      </w:r>
      <w:r w:rsidRPr="6604115D" w:rsidR="00ED4E0E">
        <w:rPr>
          <w:rFonts w:ascii="Century Gothic" w:hAnsi="Century Gothic" w:eastAsia="Arimo" w:cs="Arial"/>
          <w:color w:val="212121"/>
          <w:sz w:val="22"/>
          <w:szCs w:val="22"/>
        </w:rPr>
        <w:t>Sterling Bank Ltd</w:t>
      </w:r>
      <w:r w:rsidRPr="6604115D" w:rsidR="00ED4E0E">
        <w:rPr>
          <w:rFonts w:ascii="Century Gothic" w:hAnsi="Century Gothic" w:eastAsia="Arimo" w:cs="Arial"/>
          <w:color w:val="212121"/>
          <w:sz w:val="22"/>
          <w:szCs w:val="22"/>
        </w:rPr>
        <w:t>, licensed by the Central Bank of Nigeria (CBN).</w:t>
      </w:r>
    </w:p>
    <w:p w:rsidRPr="00ED4E0E" w:rsidR="00454257" w:rsidP="00ED4E0E" w:rsidRDefault="00ED4E0E" w14:paraId="488317C9" w14:textId="77777777">
      <w:pPr>
        <w:spacing w:before="120" w:after="120" w:line="336" w:lineRule="auto"/>
        <w:ind w:left="400" w:firstLine="26"/>
        <w:rPr>
          <w:rFonts w:ascii="Century Gothic" w:hAnsi="Century Gothic" w:cs="Arial"/>
        </w:rPr>
      </w:pPr>
      <w:r w:rsidRPr="00ED4E0E">
        <w:rPr>
          <w:rFonts w:ascii="Century Gothic" w:hAnsi="Century Gothic" w:eastAsia="Arimo" w:cs="Arial"/>
          <w:color w:val="212121"/>
          <w:sz w:val="22"/>
        </w:rPr>
        <w:t>By participating in the Promotions, you agree to be bound by these Terms.</w:t>
      </w:r>
    </w:p>
    <w:p w:rsidRPr="00ED4E0E" w:rsidR="00454257" w:rsidRDefault="00ED4E0E" w14:paraId="3BDEBEB8" w14:textId="77777777">
      <w:pPr>
        <w:spacing w:before="120" w:after="120" w:line="336" w:lineRule="auto"/>
        <w:rPr>
          <w:rFonts w:ascii="Century Gothic" w:hAnsi="Century Gothic" w:cs="Arial"/>
        </w:rPr>
      </w:pPr>
      <w:r w:rsidRPr="00ED4E0E">
        <w:rPr>
          <w:rFonts w:ascii="Century Gothic" w:hAnsi="Century Gothic" w:eastAsia="Arimo Bold" w:cs="Arial"/>
          <w:color w:val="212121"/>
          <w:sz w:val="36"/>
          <w:szCs w:val="36"/>
        </w:rPr>
        <w:t>2. Of</w:t>
      </w:r>
      <w:r w:rsidRPr="00ED4E0E">
        <w:rPr>
          <w:rFonts w:ascii="Century Gothic" w:hAnsi="Century Gothic" w:eastAsia="Arimo Bold" w:cs="Arial"/>
          <w:color w:val="212121"/>
          <w:sz w:val="36"/>
          <w:szCs w:val="36"/>
        </w:rPr>
        <w:t>fer Descriptions</w:t>
      </w:r>
    </w:p>
    <w:p w:rsidRPr="00ED4E0E" w:rsidR="00454257" w:rsidRDefault="00ED4E0E" w14:paraId="327CD781" w14:textId="77777777">
      <w:pPr>
        <w:spacing w:before="120" w:after="120" w:line="336" w:lineRule="auto"/>
        <w:rPr>
          <w:rFonts w:ascii="Century Gothic" w:hAnsi="Century Gothic" w:cs="Arial"/>
        </w:rPr>
      </w:pPr>
      <w:r w:rsidRPr="00ED4E0E">
        <w:rPr>
          <w:rFonts w:ascii="Century Gothic" w:hAnsi="Century Gothic" w:eastAsia="Arimo" w:cs="Arial"/>
          <w:color w:val="212121"/>
          <w:sz w:val="28"/>
          <w:szCs w:val="28"/>
        </w:rPr>
        <w:t xml:space="preserve">a. </w:t>
      </w:r>
      <w:r w:rsidRPr="00ED4E0E">
        <w:rPr>
          <w:rFonts w:ascii="Arial" w:hAnsi="Arial" w:eastAsia="Arimo" w:cs="Arial"/>
          <w:color w:val="212121"/>
          <w:sz w:val="28"/>
          <w:szCs w:val="28"/>
        </w:rPr>
        <w:t>₦</w:t>
      </w:r>
      <w:r w:rsidRPr="00ED4E0E">
        <w:rPr>
          <w:rFonts w:ascii="Century Gothic" w:hAnsi="Century Gothic" w:eastAsia="Arimo" w:cs="Arial"/>
          <w:color w:val="212121"/>
          <w:sz w:val="28"/>
          <w:szCs w:val="28"/>
        </w:rPr>
        <w:t>500 Welcome Bonus</w:t>
      </w:r>
    </w:p>
    <w:p w:rsidRPr="00ED4E0E" w:rsidR="00454257" w:rsidP="009C465C" w:rsidRDefault="00ED4E0E" w14:paraId="44511489" w14:textId="77777777">
      <w:pPr>
        <w:spacing w:before="120" w:after="120" w:line="336" w:lineRule="auto"/>
        <w:ind w:left="284"/>
        <w:rPr>
          <w:rFonts w:ascii="Century Gothic" w:hAnsi="Century Gothic" w:cs="Arial"/>
        </w:rPr>
      </w:pPr>
      <w:r w:rsidRPr="00ED4E0E">
        <w:rPr>
          <w:rFonts w:ascii="Century Gothic" w:hAnsi="Century Gothic" w:eastAsia="Arimo" w:cs="Arial"/>
          <w:color w:val="212121"/>
          <w:sz w:val="22"/>
        </w:rPr>
        <w:t xml:space="preserve">Eligible new users who open a </w:t>
      </w:r>
      <w:proofErr w:type="spellStart"/>
      <w:r w:rsidRPr="00ED4E0E">
        <w:rPr>
          <w:rFonts w:ascii="Century Gothic" w:hAnsi="Century Gothic" w:eastAsia="Arimo" w:cs="Arial"/>
          <w:color w:val="212121"/>
          <w:sz w:val="22"/>
        </w:rPr>
        <w:t>OneBank</w:t>
      </w:r>
      <w:proofErr w:type="spellEnd"/>
      <w:r w:rsidRPr="00ED4E0E">
        <w:rPr>
          <w:rFonts w:ascii="Century Gothic" w:hAnsi="Century Gothic" w:eastAsia="Arimo" w:cs="Arial"/>
          <w:color w:val="212121"/>
          <w:sz w:val="22"/>
        </w:rPr>
        <w:t xml:space="preserve"> account and fund it with a minimum of </w:t>
      </w:r>
      <w:r w:rsidRPr="00ED4E0E">
        <w:rPr>
          <w:rFonts w:ascii="Arial" w:hAnsi="Arial" w:eastAsia="Arimo Bold" w:cs="Arial"/>
          <w:color w:val="212121"/>
          <w:sz w:val="22"/>
        </w:rPr>
        <w:t>₦</w:t>
      </w:r>
      <w:r w:rsidRPr="00ED4E0E">
        <w:rPr>
          <w:rFonts w:ascii="Century Gothic" w:hAnsi="Century Gothic" w:eastAsia="Arimo Bold" w:cs="Arial"/>
          <w:color w:val="212121"/>
          <w:sz w:val="22"/>
        </w:rPr>
        <w:t>2,000</w:t>
      </w:r>
      <w:r w:rsidRPr="00ED4E0E">
        <w:rPr>
          <w:rFonts w:ascii="Century Gothic" w:hAnsi="Century Gothic" w:eastAsia="Arimo" w:cs="Arial"/>
          <w:color w:val="212121"/>
          <w:sz w:val="22"/>
        </w:rPr>
        <w:t xml:space="preserve"> will receive a one-time </w:t>
      </w:r>
      <w:r w:rsidRPr="00ED4E0E">
        <w:rPr>
          <w:rFonts w:ascii="Arial" w:hAnsi="Arial" w:eastAsia="Arimo Bold" w:cs="Arial"/>
          <w:color w:val="212121"/>
          <w:sz w:val="22"/>
        </w:rPr>
        <w:t>₦</w:t>
      </w:r>
      <w:r w:rsidRPr="00ED4E0E">
        <w:rPr>
          <w:rFonts w:ascii="Century Gothic" w:hAnsi="Century Gothic" w:eastAsia="Arimo Bold" w:cs="Arial"/>
          <w:color w:val="212121"/>
          <w:sz w:val="22"/>
        </w:rPr>
        <w:t>500 bonus</w:t>
      </w:r>
      <w:r w:rsidRPr="00ED4E0E">
        <w:rPr>
          <w:rFonts w:ascii="Century Gothic" w:hAnsi="Century Gothic" w:eastAsia="Arimo" w:cs="Arial"/>
          <w:color w:val="212121"/>
          <w:sz w:val="22"/>
        </w:rPr>
        <w:t>.</w:t>
      </w:r>
    </w:p>
    <w:p w:rsidRPr="00ED4E0E" w:rsidR="00454257" w:rsidRDefault="00ED4E0E" w14:paraId="43F28E09" w14:textId="77777777">
      <w:pPr>
        <w:spacing w:before="120" w:after="120" w:line="336" w:lineRule="auto"/>
        <w:rPr>
          <w:rFonts w:ascii="Century Gothic" w:hAnsi="Century Gothic" w:cs="Arial"/>
        </w:rPr>
      </w:pPr>
      <w:r w:rsidRPr="00ED4E0E">
        <w:rPr>
          <w:rFonts w:ascii="Century Gothic" w:hAnsi="Century Gothic" w:eastAsia="Arimo" w:cs="Arial"/>
          <w:color w:val="212121"/>
          <w:sz w:val="28"/>
          <w:szCs w:val="28"/>
        </w:rPr>
        <w:t xml:space="preserve">b. Free </w:t>
      </w:r>
      <w:proofErr w:type="spellStart"/>
      <w:r w:rsidRPr="00ED4E0E">
        <w:rPr>
          <w:rFonts w:ascii="Century Gothic" w:hAnsi="Century Gothic" w:eastAsia="Arimo" w:cs="Arial"/>
          <w:color w:val="212121"/>
          <w:sz w:val="28"/>
          <w:szCs w:val="28"/>
        </w:rPr>
        <w:t>Afrigo</w:t>
      </w:r>
      <w:proofErr w:type="spellEnd"/>
      <w:r w:rsidRPr="00ED4E0E">
        <w:rPr>
          <w:rFonts w:ascii="Century Gothic" w:hAnsi="Century Gothic" w:eastAsia="Arimo" w:cs="Arial"/>
          <w:color w:val="212121"/>
          <w:sz w:val="28"/>
          <w:szCs w:val="28"/>
        </w:rPr>
        <w:t xml:space="preserve"> Debit Card + </w:t>
      </w:r>
      <w:r w:rsidRPr="00ED4E0E">
        <w:rPr>
          <w:rFonts w:ascii="Arial" w:hAnsi="Arial" w:eastAsia="Arimo" w:cs="Arial"/>
          <w:color w:val="212121"/>
          <w:sz w:val="28"/>
          <w:szCs w:val="28"/>
        </w:rPr>
        <w:t>₦</w:t>
      </w:r>
      <w:r w:rsidRPr="00ED4E0E">
        <w:rPr>
          <w:rFonts w:ascii="Century Gothic" w:hAnsi="Century Gothic" w:eastAsia="Arimo" w:cs="Arial"/>
          <w:color w:val="212121"/>
          <w:sz w:val="28"/>
          <w:szCs w:val="28"/>
        </w:rPr>
        <w:t>2,000 Bonus</w:t>
      </w:r>
    </w:p>
    <w:p w:rsidRPr="00ED4E0E" w:rsidR="00454257" w:rsidP="009C465C" w:rsidRDefault="00ED4E0E" w14:paraId="5A33E425" w14:textId="44AE28B6">
      <w:pPr>
        <w:spacing w:before="120" w:after="120" w:line="336" w:lineRule="auto"/>
        <w:ind w:left="284"/>
        <w:rPr>
          <w:rFonts w:ascii="Century Gothic" w:hAnsi="Century Gothic" w:cs="Arial"/>
        </w:rPr>
      </w:pPr>
      <w:r w:rsidRPr="6604115D" w:rsidR="00ED4E0E">
        <w:rPr>
          <w:rFonts w:ascii="Century Gothic" w:hAnsi="Century Gothic" w:eastAsia="Arimo" w:cs="Arial"/>
          <w:color w:val="212121"/>
          <w:sz w:val="22"/>
          <w:szCs w:val="22"/>
        </w:rPr>
        <w:t xml:space="preserve">Eligible users who request </w:t>
      </w:r>
      <w:r w:rsidRPr="6604115D" w:rsidR="00ED4E0E">
        <w:rPr>
          <w:rFonts w:ascii="Century Gothic" w:hAnsi="Century Gothic" w:eastAsia="Arimo" w:cs="Arial"/>
          <w:color w:val="212121"/>
          <w:sz w:val="22"/>
          <w:szCs w:val="22"/>
        </w:rPr>
        <w:t>a</w:t>
      </w:r>
      <w:r w:rsidRPr="6604115D" w:rsidR="009C465C">
        <w:rPr>
          <w:rFonts w:ascii="Century Gothic" w:hAnsi="Century Gothic" w:eastAsia="Arimo" w:cs="Arial"/>
          <w:color w:val="212121"/>
          <w:sz w:val="22"/>
          <w:szCs w:val="22"/>
        </w:rPr>
        <w:t>n</w:t>
      </w:r>
      <w:r w:rsidRPr="6604115D" w:rsidR="00ED4E0E">
        <w:rPr>
          <w:rFonts w:ascii="Century Gothic" w:hAnsi="Century Gothic" w:eastAsia="Arimo Bold" w:cs="Arial"/>
          <w:color w:val="212121"/>
          <w:sz w:val="22"/>
          <w:szCs w:val="22"/>
        </w:rPr>
        <w:t>Afrigo</w:t>
      </w:r>
      <w:r w:rsidRPr="6604115D" w:rsidR="00ED4E0E">
        <w:rPr>
          <w:rFonts w:ascii="Century Gothic" w:hAnsi="Century Gothic" w:eastAsia="Arimo Bold" w:cs="Arial"/>
          <w:color w:val="212121"/>
          <w:sz w:val="22"/>
          <w:szCs w:val="22"/>
        </w:rPr>
        <w:t xml:space="preserve"> debit card</w:t>
      </w:r>
      <w:r w:rsidRPr="6604115D" w:rsidR="00ED4E0E">
        <w:rPr>
          <w:rFonts w:ascii="Century Gothic" w:hAnsi="Century Gothic" w:eastAsia="Arimo" w:cs="Arial"/>
          <w:color w:val="212121"/>
          <w:sz w:val="22"/>
          <w:szCs w:val="22"/>
        </w:rPr>
        <w:t xml:space="preserve"> and p</w:t>
      </w:r>
      <w:r w:rsidRPr="6604115D" w:rsidR="00ED4E0E">
        <w:rPr>
          <w:rFonts w:ascii="Century Gothic" w:hAnsi="Century Gothic" w:eastAsia="Arimo" w:cs="Arial"/>
          <w:color w:val="212121"/>
          <w:sz w:val="22"/>
          <w:szCs w:val="22"/>
        </w:rPr>
        <w:t xml:space="preserve">erform their </w:t>
      </w:r>
      <w:r w:rsidRPr="6604115D" w:rsidR="00ED4E0E">
        <w:rPr>
          <w:rFonts w:ascii="Century Gothic" w:hAnsi="Century Gothic" w:eastAsia="Arimo Bold" w:cs="Arial"/>
          <w:color w:val="212121"/>
          <w:sz w:val="22"/>
          <w:szCs w:val="22"/>
        </w:rPr>
        <w:t>first successful POS or online transaction</w:t>
      </w:r>
      <w:r w:rsidRPr="6604115D" w:rsidR="00ED4E0E">
        <w:rPr>
          <w:rFonts w:ascii="Century Gothic" w:hAnsi="Century Gothic" w:eastAsia="Arimo" w:cs="Arial"/>
          <w:color w:val="212121"/>
          <w:sz w:val="22"/>
          <w:szCs w:val="22"/>
        </w:rPr>
        <w:t xml:space="preserve"> with it will receive a </w:t>
      </w:r>
      <w:r w:rsidRPr="6604115D" w:rsidR="00ED4E0E">
        <w:rPr>
          <w:rFonts w:ascii="Arial" w:hAnsi="Arial" w:eastAsia="Arimo Bold" w:cs="Arial"/>
          <w:color w:val="212121"/>
          <w:sz w:val="22"/>
          <w:szCs w:val="22"/>
        </w:rPr>
        <w:t>₦</w:t>
      </w:r>
      <w:r w:rsidRPr="6604115D" w:rsidR="00ED4E0E">
        <w:rPr>
          <w:rFonts w:ascii="Century Gothic" w:hAnsi="Century Gothic" w:eastAsia="Arimo Bold" w:cs="Arial"/>
          <w:color w:val="212121"/>
          <w:sz w:val="22"/>
          <w:szCs w:val="22"/>
        </w:rPr>
        <w:t>2,000 bonus</w:t>
      </w:r>
      <w:r w:rsidRPr="6604115D" w:rsidR="00ED4E0E">
        <w:rPr>
          <w:rFonts w:ascii="Century Gothic" w:hAnsi="Century Gothic" w:eastAsia="Arimo" w:cs="Arial"/>
          <w:color w:val="212121"/>
          <w:sz w:val="22"/>
          <w:szCs w:val="22"/>
        </w:rPr>
        <w:t>.</w:t>
      </w:r>
    </w:p>
    <w:p w:rsidRPr="00ED4E0E" w:rsidR="00454257" w:rsidRDefault="00ED4E0E" w14:paraId="7893BE3F" w14:textId="77777777">
      <w:pPr>
        <w:spacing w:before="120" w:after="120" w:line="336" w:lineRule="auto"/>
        <w:rPr>
          <w:rFonts w:ascii="Century Gothic" w:hAnsi="Century Gothic" w:cs="Arial"/>
        </w:rPr>
      </w:pPr>
      <w:r w:rsidRPr="00ED4E0E">
        <w:rPr>
          <w:rFonts w:ascii="Century Gothic" w:hAnsi="Century Gothic" w:eastAsia="Arimo Bold" w:cs="Arial"/>
          <w:color w:val="212121"/>
          <w:sz w:val="36"/>
          <w:szCs w:val="36"/>
        </w:rPr>
        <w:t>3. Eligibility Criteria</w:t>
      </w:r>
    </w:p>
    <w:p w:rsidRPr="00ED4E0E" w:rsidR="00454257" w:rsidP="0051207D" w:rsidRDefault="00ED4E0E" w14:paraId="4D81C07B" w14:textId="77777777">
      <w:pPr>
        <w:spacing w:before="120" w:after="120" w:line="336" w:lineRule="auto"/>
        <w:ind w:firstLine="426"/>
        <w:rPr>
          <w:rFonts w:ascii="Century Gothic" w:hAnsi="Century Gothic" w:cs="Arial"/>
        </w:rPr>
      </w:pPr>
      <w:r w:rsidRPr="00ED4E0E">
        <w:rPr>
          <w:rFonts w:ascii="Century Gothic" w:hAnsi="Century Gothic" w:eastAsia="Arimo" w:cs="Arial"/>
          <w:color w:val="212121"/>
          <w:sz w:val="22"/>
        </w:rPr>
        <w:t>To qualify for either or both Promotions, users must:</w:t>
      </w:r>
    </w:p>
    <w:p w:rsidRPr="00ED4E0E" w:rsidR="00454257" w:rsidP="0051207D" w:rsidRDefault="00ED4E0E" w14:paraId="5786F243" w14:textId="77777777">
      <w:pPr>
        <w:numPr>
          <w:ilvl w:val="0"/>
          <w:numId w:val="2"/>
        </w:numPr>
        <w:spacing w:line="336" w:lineRule="auto"/>
        <w:ind w:left="709" w:hanging="283"/>
        <w:rPr>
          <w:rFonts w:ascii="Century Gothic" w:hAnsi="Century Gothic" w:cs="Arial"/>
        </w:rPr>
      </w:pPr>
      <w:r w:rsidRPr="00ED4E0E">
        <w:rPr>
          <w:rFonts w:ascii="Century Gothic" w:hAnsi="Century Gothic" w:eastAsia="Arimo" w:cs="Arial"/>
          <w:color w:val="212121"/>
          <w:sz w:val="22"/>
        </w:rPr>
        <w:t xml:space="preserve">Be a </w:t>
      </w:r>
      <w:r w:rsidRPr="00ED4E0E">
        <w:rPr>
          <w:rFonts w:ascii="Century Gothic" w:hAnsi="Century Gothic" w:eastAsia="Arimo Bold" w:cs="Arial"/>
          <w:color w:val="212121"/>
          <w:sz w:val="22"/>
        </w:rPr>
        <w:t>Nigerian resident</w:t>
      </w:r>
      <w:r w:rsidRPr="00ED4E0E">
        <w:rPr>
          <w:rFonts w:ascii="Century Gothic" w:hAnsi="Century Gothic" w:eastAsia="Arimo" w:cs="Arial"/>
          <w:color w:val="212121"/>
          <w:sz w:val="22"/>
        </w:rPr>
        <w:t xml:space="preserve"> aged 18 years or older. </w:t>
      </w:r>
    </w:p>
    <w:p w:rsidRPr="00ED4E0E" w:rsidR="00454257" w:rsidP="0051207D" w:rsidRDefault="00ED4E0E" w14:paraId="7C2846D9" w14:textId="012C24E3">
      <w:pPr>
        <w:numPr>
          <w:ilvl w:val="0"/>
          <w:numId w:val="2"/>
        </w:numPr>
        <w:spacing w:line="336" w:lineRule="auto"/>
        <w:ind w:left="709" w:hanging="283"/>
        <w:rPr>
          <w:rFonts w:ascii="Century Gothic" w:hAnsi="Century Gothic" w:cs="Arial"/>
        </w:rPr>
      </w:pPr>
      <w:r w:rsidRPr="6604115D" w:rsidR="00ED4E0E">
        <w:rPr>
          <w:rFonts w:ascii="Century Gothic" w:hAnsi="Century Gothic" w:eastAsia="Arimo" w:cs="Arial"/>
          <w:color w:val="212121"/>
          <w:sz w:val="22"/>
          <w:szCs w:val="22"/>
        </w:rPr>
        <w:t xml:space="preserve">Successfully onboarded as a </w:t>
      </w:r>
      <w:r w:rsidRPr="6604115D" w:rsidR="00ED4E0E">
        <w:rPr>
          <w:rFonts w:ascii="Century Gothic" w:hAnsi="Century Gothic" w:eastAsia="Arimo Bold" w:cs="Arial"/>
          <w:color w:val="212121"/>
          <w:sz w:val="22"/>
          <w:szCs w:val="22"/>
        </w:rPr>
        <w:t>new custo</w:t>
      </w:r>
      <w:r w:rsidRPr="6604115D" w:rsidR="00ED4E0E">
        <w:rPr>
          <w:rFonts w:ascii="Century Gothic" w:hAnsi="Century Gothic" w:eastAsia="Arimo Bold" w:cs="Arial"/>
          <w:color w:val="212121"/>
          <w:sz w:val="22"/>
          <w:szCs w:val="22"/>
        </w:rPr>
        <w:t>mer</w:t>
      </w:r>
      <w:r w:rsidRPr="6604115D" w:rsidR="00ED4E0E">
        <w:rPr>
          <w:rFonts w:ascii="Century Gothic" w:hAnsi="Century Gothic" w:eastAsia="Arimo" w:cs="Arial"/>
          <w:color w:val="212121"/>
          <w:sz w:val="22"/>
          <w:szCs w:val="22"/>
        </w:rPr>
        <w:t xml:space="preserve"> of </w:t>
      </w:r>
      <w:r w:rsidRPr="6604115D" w:rsidR="00ED4E0E">
        <w:rPr>
          <w:rFonts w:ascii="Century Gothic" w:hAnsi="Century Gothic" w:eastAsia="Arimo" w:cs="Arial"/>
          <w:color w:val="212121"/>
          <w:sz w:val="22"/>
          <w:szCs w:val="22"/>
        </w:rPr>
        <w:t>OneBank</w:t>
      </w:r>
      <w:r w:rsidRPr="6604115D" w:rsidR="00ED4E0E">
        <w:rPr>
          <w:rFonts w:ascii="Century Gothic" w:hAnsi="Century Gothic" w:eastAsia="Arimo" w:cs="Arial"/>
          <w:color w:val="212121"/>
          <w:sz w:val="22"/>
          <w:szCs w:val="22"/>
        </w:rPr>
        <w:t xml:space="preserve"> (i.e., no prior accounts with </w:t>
      </w:r>
      <w:r w:rsidRPr="6604115D" w:rsidR="009C465C">
        <w:rPr>
          <w:rFonts w:ascii="Century Gothic" w:hAnsi="Century Gothic" w:eastAsia="Arimo" w:cs="Arial"/>
          <w:color w:val="212121"/>
          <w:sz w:val="22"/>
          <w:szCs w:val="22"/>
        </w:rPr>
        <w:t>Sterling Bank</w:t>
      </w:r>
      <w:r w:rsidRPr="6604115D" w:rsidR="009C465C">
        <w:rPr>
          <w:rFonts w:ascii="Century Gothic" w:hAnsi="Century Gothic" w:eastAsia="Arimo" w:cs="Arial"/>
          <w:color w:val="212121"/>
          <w:sz w:val="22"/>
          <w:szCs w:val="22"/>
        </w:rPr>
        <w:t xml:space="preserve"> Ltd</w:t>
      </w:r>
      <w:r w:rsidRPr="6604115D" w:rsidR="00ED4E0E">
        <w:rPr>
          <w:rFonts w:ascii="Century Gothic" w:hAnsi="Century Gothic" w:eastAsia="Arimo" w:cs="Arial"/>
          <w:color w:val="212121"/>
          <w:sz w:val="22"/>
          <w:szCs w:val="22"/>
        </w:rPr>
        <w:t>)</w:t>
      </w:r>
      <w:r w:rsidRPr="6604115D" w:rsidR="00ED4E0E">
        <w:rPr>
          <w:rFonts w:ascii="Century Gothic" w:hAnsi="Century Gothic" w:eastAsia="Arimo" w:cs="Arial"/>
          <w:color w:val="212121"/>
          <w:sz w:val="22"/>
          <w:szCs w:val="22"/>
        </w:rPr>
        <w:t xml:space="preserve">. </w:t>
      </w:r>
    </w:p>
    <w:p w:rsidRPr="00ED4E0E" w:rsidR="00454257" w:rsidP="0051207D" w:rsidRDefault="00ED4E0E" w14:paraId="5F7E4BD2" w14:textId="77777777">
      <w:pPr>
        <w:numPr>
          <w:ilvl w:val="0"/>
          <w:numId w:val="2"/>
        </w:numPr>
        <w:spacing w:line="336" w:lineRule="auto"/>
        <w:ind w:left="709" w:hanging="283"/>
        <w:rPr>
          <w:rFonts w:ascii="Century Gothic" w:hAnsi="Century Gothic" w:cs="Arial"/>
        </w:rPr>
      </w:pPr>
      <w:r w:rsidRPr="00ED4E0E">
        <w:rPr>
          <w:rFonts w:ascii="Century Gothic" w:hAnsi="Century Gothic" w:eastAsia="Arimo" w:cs="Arial"/>
          <w:color w:val="212121"/>
          <w:sz w:val="22"/>
        </w:rPr>
        <w:t xml:space="preserve">Provide </w:t>
      </w:r>
      <w:r w:rsidRPr="00ED4E0E">
        <w:rPr>
          <w:rFonts w:ascii="Century Gothic" w:hAnsi="Century Gothic" w:eastAsia="Arimo Bold" w:cs="Arial"/>
          <w:color w:val="212121"/>
          <w:sz w:val="22"/>
        </w:rPr>
        <w:t>valid KYC documentation</w:t>
      </w:r>
      <w:r w:rsidRPr="00ED4E0E">
        <w:rPr>
          <w:rFonts w:ascii="Century Gothic" w:hAnsi="Century Gothic" w:eastAsia="Arimo" w:cs="Arial"/>
          <w:color w:val="212121"/>
          <w:sz w:val="22"/>
        </w:rPr>
        <w:t xml:space="preserve"> as required by the Central Bank of Nigeria (BVN, NIN, or equivalent). </w:t>
      </w:r>
    </w:p>
    <w:p w:rsidRPr="00ED4E0E" w:rsidR="00454257" w:rsidP="0051207D" w:rsidRDefault="00ED4E0E" w14:paraId="54B6C8CF" w14:textId="77777777">
      <w:pPr>
        <w:numPr>
          <w:ilvl w:val="0"/>
          <w:numId w:val="2"/>
        </w:numPr>
        <w:spacing w:line="336" w:lineRule="auto"/>
        <w:ind w:left="709" w:hanging="283"/>
        <w:rPr>
          <w:rFonts w:ascii="Century Gothic" w:hAnsi="Century Gothic" w:cs="Arial"/>
        </w:rPr>
      </w:pPr>
      <w:r w:rsidRPr="00ED4E0E">
        <w:rPr>
          <w:rFonts w:ascii="Century Gothic" w:hAnsi="Century Gothic" w:eastAsia="Arimo" w:cs="Arial"/>
          <w:color w:val="212121"/>
          <w:sz w:val="22"/>
        </w:rPr>
        <w:t xml:space="preserve">Fund the </w:t>
      </w:r>
      <w:proofErr w:type="spellStart"/>
      <w:r w:rsidRPr="00ED4E0E">
        <w:rPr>
          <w:rFonts w:ascii="Century Gothic" w:hAnsi="Century Gothic" w:eastAsia="Arimo" w:cs="Arial"/>
          <w:color w:val="212121"/>
          <w:sz w:val="22"/>
        </w:rPr>
        <w:t>OneBank</w:t>
      </w:r>
      <w:proofErr w:type="spellEnd"/>
      <w:r w:rsidRPr="00ED4E0E">
        <w:rPr>
          <w:rFonts w:ascii="Century Gothic" w:hAnsi="Century Gothic" w:eastAsia="Arimo" w:cs="Arial"/>
          <w:color w:val="212121"/>
          <w:sz w:val="22"/>
        </w:rPr>
        <w:t xml:space="preserve"> account with a minimum of </w:t>
      </w:r>
      <w:r w:rsidRPr="00ED4E0E">
        <w:rPr>
          <w:rFonts w:ascii="Arial" w:hAnsi="Arial" w:eastAsia="Arimo" w:cs="Arial"/>
          <w:color w:val="212121"/>
          <w:sz w:val="22"/>
        </w:rPr>
        <w:t>₦</w:t>
      </w:r>
      <w:r w:rsidRPr="00ED4E0E">
        <w:rPr>
          <w:rFonts w:ascii="Century Gothic" w:hAnsi="Century Gothic" w:eastAsia="Arimo" w:cs="Arial"/>
          <w:color w:val="212121"/>
          <w:sz w:val="22"/>
        </w:rPr>
        <w:t>2,000 (Welcome Bonus).</w:t>
      </w:r>
    </w:p>
    <w:p w:rsidRPr="00ED4E0E" w:rsidR="00454257" w:rsidP="0051207D" w:rsidRDefault="00ED4E0E" w14:paraId="71D399DE" w14:textId="5F3ED0C9">
      <w:pPr>
        <w:numPr>
          <w:ilvl w:val="0"/>
          <w:numId w:val="2"/>
        </w:numPr>
        <w:spacing w:line="336" w:lineRule="auto"/>
        <w:ind w:left="709" w:hanging="283"/>
        <w:rPr>
          <w:rFonts w:ascii="Century Gothic" w:hAnsi="Century Gothic" w:cs="Arial"/>
        </w:rPr>
      </w:pPr>
      <w:r w:rsidRPr="6604115D" w:rsidR="00ED4E0E">
        <w:rPr>
          <w:rFonts w:ascii="Century Gothic" w:hAnsi="Century Gothic" w:eastAsia="Arimo" w:cs="Arial"/>
          <w:color w:val="212121"/>
          <w:sz w:val="22"/>
          <w:szCs w:val="22"/>
        </w:rPr>
        <w:t xml:space="preserve">Successfully request and activate the </w:t>
      </w:r>
      <w:r w:rsidRPr="6604115D" w:rsidR="00ED4E0E">
        <w:rPr>
          <w:rFonts w:ascii="Century Gothic" w:hAnsi="Century Gothic" w:eastAsia="Arimo Bold" w:cs="Arial"/>
          <w:color w:val="212121"/>
          <w:sz w:val="22"/>
          <w:szCs w:val="22"/>
        </w:rPr>
        <w:t>Afrigo</w:t>
      </w:r>
      <w:r w:rsidRPr="6604115D" w:rsidR="00ED4E0E">
        <w:rPr>
          <w:rFonts w:ascii="Century Gothic" w:hAnsi="Century Gothic" w:eastAsia="Arimo Bold" w:cs="Arial"/>
          <w:color w:val="212121"/>
          <w:sz w:val="22"/>
          <w:szCs w:val="22"/>
        </w:rPr>
        <w:t xml:space="preserve"> debit </w:t>
      </w:r>
      <w:r w:rsidRPr="6604115D" w:rsidR="00ED4E0E">
        <w:rPr>
          <w:rFonts w:ascii="Century Gothic" w:hAnsi="Century Gothic" w:eastAsia="Arimo Bold" w:cs="Arial"/>
          <w:color w:val="212121"/>
          <w:sz w:val="22"/>
          <w:szCs w:val="22"/>
        </w:rPr>
        <w:t>card</w:t>
      </w:r>
      <w:r w:rsidRPr="6604115D" w:rsidR="00ED4E0E">
        <w:rPr>
          <w:rFonts w:ascii="Century Gothic" w:hAnsi="Century Gothic" w:eastAsia="Arimo" w:cs="Arial"/>
          <w:color w:val="212121"/>
          <w:sz w:val="22"/>
          <w:szCs w:val="22"/>
        </w:rPr>
        <w:t xml:space="preserve"> and</w:t>
      </w:r>
      <w:r w:rsidRPr="6604115D" w:rsidR="00ED4E0E">
        <w:rPr>
          <w:rFonts w:ascii="Century Gothic" w:hAnsi="Century Gothic" w:eastAsia="Arimo" w:cs="Arial"/>
          <w:color w:val="212121"/>
          <w:sz w:val="22"/>
          <w:szCs w:val="22"/>
        </w:rPr>
        <w:t xml:space="preserve"> carry out </w:t>
      </w:r>
      <w:r w:rsidRPr="6604115D" w:rsidR="00ED4E0E">
        <w:rPr>
          <w:rFonts w:ascii="Century Gothic" w:hAnsi="Century Gothic" w:eastAsia="Arimo Bold" w:cs="Arial"/>
          <w:color w:val="212121"/>
          <w:sz w:val="22"/>
          <w:szCs w:val="22"/>
        </w:rPr>
        <w:t>one qualifying transaction</w:t>
      </w:r>
      <w:r w:rsidRPr="6604115D" w:rsidR="00ED4E0E">
        <w:rPr>
          <w:rFonts w:ascii="Century Gothic" w:hAnsi="Century Gothic" w:eastAsia="Arimo" w:cs="Arial"/>
          <w:color w:val="212121"/>
          <w:sz w:val="22"/>
          <w:szCs w:val="22"/>
        </w:rPr>
        <w:t xml:space="preserve"> (Card Bonus). </w:t>
      </w:r>
    </w:p>
    <w:p w:rsidRPr="00ED4E0E" w:rsidR="00454257" w:rsidRDefault="00ED4E0E" w14:paraId="28ACEACC" w14:textId="77777777">
      <w:pPr>
        <w:spacing w:before="120" w:after="120" w:line="336" w:lineRule="auto"/>
        <w:rPr>
          <w:rFonts w:ascii="Century Gothic" w:hAnsi="Century Gothic" w:cs="Arial"/>
        </w:rPr>
      </w:pPr>
      <w:r w:rsidRPr="00ED4E0E">
        <w:rPr>
          <w:rFonts w:ascii="Century Gothic" w:hAnsi="Century Gothic" w:eastAsia="Arimo Bold" w:cs="Arial"/>
          <w:color w:val="212121"/>
          <w:sz w:val="36"/>
          <w:szCs w:val="36"/>
        </w:rPr>
        <w:t>4. Offer Redemption</w:t>
      </w:r>
    </w:p>
    <w:p w:rsidRPr="00ED4E0E" w:rsidR="00454257" w:rsidP="0051207D" w:rsidRDefault="00ED4E0E" w14:paraId="72F31F35" w14:textId="1EF16D05">
      <w:pPr>
        <w:numPr>
          <w:ilvl w:val="0"/>
          <w:numId w:val="3"/>
        </w:numPr>
        <w:spacing w:line="336" w:lineRule="auto"/>
        <w:ind w:left="709" w:hanging="283"/>
        <w:jc w:val="both"/>
        <w:rPr>
          <w:rFonts w:ascii="Century Gothic" w:hAnsi="Century Gothic" w:cs="Arial"/>
        </w:rPr>
      </w:pPr>
      <w:r w:rsidRPr="00ED4E0E">
        <w:rPr>
          <w:rFonts w:ascii="Century Gothic" w:hAnsi="Century Gothic" w:eastAsia="Arimo Bold" w:cs="Arial"/>
          <w:color w:val="212121"/>
          <w:sz w:val="22"/>
        </w:rPr>
        <w:t>Welcome Bonus</w:t>
      </w:r>
      <w:r w:rsidRPr="00ED4E0E">
        <w:rPr>
          <w:rFonts w:ascii="Century Gothic" w:hAnsi="Century Gothic" w:eastAsia="Arimo" w:cs="Arial"/>
          <w:color w:val="212121"/>
          <w:sz w:val="22"/>
        </w:rPr>
        <w:t xml:space="preserve"> will be credited within </w:t>
      </w:r>
      <w:r w:rsidRPr="00ED4E0E" w:rsidR="00321B95">
        <w:rPr>
          <w:rFonts w:ascii="Century Gothic" w:hAnsi="Century Gothic" w:eastAsia="Arimo Bold" w:cs="Arial"/>
          <w:color w:val="212121"/>
          <w:sz w:val="22"/>
        </w:rPr>
        <w:t>2-4</w:t>
      </w:r>
      <w:r w:rsidRPr="00ED4E0E">
        <w:rPr>
          <w:rFonts w:ascii="Century Gothic" w:hAnsi="Century Gothic" w:eastAsia="Arimo Bold" w:cs="Arial"/>
          <w:color w:val="212121"/>
          <w:sz w:val="22"/>
        </w:rPr>
        <w:t xml:space="preserve"> </w:t>
      </w:r>
      <w:r w:rsidRPr="00ED4E0E" w:rsidR="00321B95">
        <w:rPr>
          <w:rFonts w:ascii="Century Gothic" w:hAnsi="Century Gothic" w:eastAsia="Arimo Bold" w:cs="Arial"/>
          <w:color w:val="212121"/>
          <w:sz w:val="22"/>
        </w:rPr>
        <w:t>business</w:t>
      </w:r>
      <w:r w:rsidRPr="00ED4E0E">
        <w:rPr>
          <w:rFonts w:ascii="Century Gothic" w:hAnsi="Century Gothic" w:eastAsia="Arimo Bold" w:cs="Arial"/>
          <w:color w:val="212121"/>
          <w:sz w:val="22"/>
        </w:rPr>
        <w:t xml:space="preserve"> days</w:t>
      </w:r>
      <w:r w:rsidRPr="00ED4E0E">
        <w:rPr>
          <w:rFonts w:ascii="Century Gothic" w:hAnsi="Century Gothic" w:eastAsia="Arimo" w:cs="Arial"/>
          <w:color w:val="212121"/>
          <w:sz w:val="22"/>
        </w:rPr>
        <w:t xml:space="preserve"> after successful</w:t>
      </w:r>
      <w:r w:rsidRPr="00ED4E0E">
        <w:rPr>
          <w:rFonts w:ascii="Century Gothic" w:hAnsi="Century Gothic" w:eastAsia="Arimo" w:cs="Arial"/>
          <w:color w:val="212121"/>
          <w:sz w:val="22"/>
        </w:rPr>
        <w:t xml:space="preserve"> account funding with at least </w:t>
      </w:r>
      <w:r w:rsidRPr="00ED4E0E">
        <w:rPr>
          <w:rFonts w:ascii="Arial" w:hAnsi="Arial" w:eastAsia="Arimo" w:cs="Arial"/>
          <w:color w:val="212121"/>
          <w:sz w:val="22"/>
        </w:rPr>
        <w:t>₦</w:t>
      </w:r>
      <w:r w:rsidRPr="00ED4E0E">
        <w:rPr>
          <w:rFonts w:ascii="Century Gothic" w:hAnsi="Century Gothic" w:eastAsia="Arimo" w:cs="Arial"/>
          <w:color w:val="212121"/>
          <w:sz w:val="22"/>
        </w:rPr>
        <w:t xml:space="preserve">2,000. </w:t>
      </w:r>
    </w:p>
    <w:p w:rsidRPr="00ED4E0E" w:rsidR="00454257" w:rsidP="00ED4E0E" w:rsidRDefault="00ED4E0E" w14:paraId="53EFE9FD" w14:textId="77777777">
      <w:pPr>
        <w:numPr>
          <w:ilvl w:val="0"/>
          <w:numId w:val="3"/>
        </w:numPr>
        <w:spacing w:line="336" w:lineRule="auto"/>
        <w:ind w:left="709" w:hanging="283"/>
        <w:jc w:val="both"/>
        <w:rPr>
          <w:rFonts w:ascii="Century Gothic" w:hAnsi="Century Gothic" w:cs="Arial"/>
        </w:rPr>
      </w:pPr>
      <w:r w:rsidRPr="00ED4E0E">
        <w:rPr>
          <w:rFonts w:ascii="Century Gothic" w:hAnsi="Century Gothic" w:eastAsia="Arimo Bold" w:cs="Arial"/>
          <w:color w:val="212121"/>
          <w:sz w:val="22"/>
        </w:rPr>
        <w:lastRenderedPageBreak/>
        <w:t>Card Bonus</w:t>
      </w:r>
      <w:r w:rsidRPr="00ED4E0E">
        <w:rPr>
          <w:rFonts w:ascii="Century Gothic" w:hAnsi="Century Gothic" w:eastAsia="Arimo" w:cs="Arial"/>
          <w:color w:val="212121"/>
          <w:sz w:val="22"/>
        </w:rPr>
        <w:t xml:space="preserve"> will be credited within </w:t>
      </w:r>
      <w:r w:rsidRPr="00ED4E0E">
        <w:rPr>
          <w:rFonts w:ascii="Century Gothic" w:hAnsi="Century Gothic" w:eastAsia="Arimo Bold" w:cs="Arial"/>
          <w:color w:val="212121"/>
          <w:sz w:val="22"/>
        </w:rPr>
        <w:t>5 business days</w:t>
      </w:r>
      <w:r w:rsidRPr="00ED4E0E">
        <w:rPr>
          <w:rFonts w:ascii="Century Gothic" w:hAnsi="Century Gothic" w:eastAsia="Arimo" w:cs="Arial"/>
          <w:color w:val="212121"/>
          <w:sz w:val="22"/>
        </w:rPr>
        <w:t xml:space="preserve"> after a successful transaction (online or POS) using the issued </w:t>
      </w:r>
      <w:proofErr w:type="spellStart"/>
      <w:r w:rsidRPr="00ED4E0E">
        <w:rPr>
          <w:rFonts w:ascii="Century Gothic" w:hAnsi="Century Gothic" w:eastAsia="Arimo" w:cs="Arial"/>
          <w:color w:val="212121"/>
          <w:sz w:val="22"/>
        </w:rPr>
        <w:t>Afrigo</w:t>
      </w:r>
      <w:proofErr w:type="spellEnd"/>
      <w:r w:rsidRPr="00ED4E0E">
        <w:rPr>
          <w:rFonts w:ascii="Century Gothic" w:hAnsi="Century Gothic" w:eastAsia="Arimo" w:cs="Arial"/>
          <w:color w:val="212121"/>
          <w:sz w:val="22"/>
        </w:rPr>
        <w:t xml:space="preserve"> debit card. </w:t>
      </w:r>
    </w:p>
    <w:p w:rsidRPr="00ED4E0E" w:rsidR="00454257" w:rsidP="00ED4E0E" w:rsidRDefault="00ED4E0E" w14:paraId="3A27E39F" w14:textId="346F535A">
      <w:pPr>
        <w:numPr>
          <w:ilvl w:val="0"/>
          <w:numId w:val="3"/>
        </w:numPr>
        <w:spacing w:line="336" w:lineRule="auto"/>
        <w:ind w:left="709" w:hanging="283"/>
        <w:jc w:val="both"/>
        <w:rPr>
          <w:rFonts w:ascii="Century Gothic" w:hAnsi="Century Gothic" w:cs="Arial"/>
        </w:rPr>
      </w:pPr>
      <w:r w:rsidRPr="6604115D" w:rsidR="00ED4E0E">
        <w:rPr>
          <w:rFonts w:ascii="Century Gothic" w:hAnsi="Century Gothic" w:eastAsia="Arimo" w:cs="Arial"/>
          <w:color w:val="212121"/>
          <w:sz w:val="22"/>
          <w:szCs w:val="22"/>
        </w:rPr>
        <w:t xml:space="preserve">Bonuses are paid into the </w:t>
      </w:r>
      <w:r w:rsidRPr="6604115D" w:rsidR="00AD7864">
        <w:rPr>
          <w:rFonts w:ascii="Century Gothic" w:hAnsi="Century Gothic" w:eastAsia="Arimo" w:cs="Arial"/>
          <w:color w:val="212121"/>
          <w:sz w:val="22"/>
          <w:szCs w:val="22"/>
        </w:rPr>
        <w:t xml:space="preserve">Eligible </w:t>
      </w:r>
      <w:r w:rsidRPr="6604115D" w:rsidR="00ED4E0E">
        <w:rPr>
          <w:rFonts w:ascii="Century Gothic" w:hAnsi="Century Gothic" w:eastAsia="Arimo" w:cs="Arial"/>
          <w:color w:val="212121"/>
          <w:sz w:val="22"/>
          <w:szCs w:val="22"/>
        </w:rPr>
        <w:t xml:space="preserve">user’s </w:t>
      </w:r>
      <w:r w:rsidRPr="6604115D" w:rsidR="00ED4E0E">
        <w:rPr>
          <w:rFonts w:ascii="Century Gothic" w:hAnsi="Century Gothic" w:eastAsia="Arimo" w:cs="Arial"/>
          <w:color w:val="212121"/>
          <w:sz w:val="22"/>
          <w:szCs w:val="22"/>
        </w:rPr>
        <w:t>OneBank</w:t>
      </w:r>
      <w:r w:rsidRPr="6604115D" w:rsidR="00ED4E0E">
        <w:rPr>
          <w:rFonts w:ascii="Century Gothic" w:hAnsi="Century Gothic" w:eastAsia="Arimo" w:cs="Arial"/>
          <w:color w:val="212121"/>
          <w:sz w:val="22"/>
          <w:szCs w:val="22"/>
        </w:rPr>
        <w:t xml:space="preserve"> wallet or primary account.</w:t>
      </w:r>
    </w:p>
    <w:p w:rsidRPr="00ED4E0E" w:rsidR="00454257" w:rsidRDefault="00ED4E0E" w14:paraId="0B17B380" w14:textId="77777777">
      <w:pPr>
        <w:spacing w:before="120" w:after="120" w:line="336" w:lineRule="auto"/>
        <w:rPr>
          <w:rFonts w:ascii="Century Gothic" w:hAnsi="Century Gothic" w:cs="Arial"/>
        </w:rPr>
      </w:pPr>
      <w:r w:rsidRPr="00ED4E0E">
        <w:rPr>
          <w:rFonts w:ascii="Century Gothic" w:hAnsi="Century Gothic" w:eastAsia="Arimo Bold" w:cs="Arial"/>
          <w:color w:val="212121"/>
          <w:sz w:val="36"/>
          <w:szCs w:val="36"/>
        </w:rPr>
        <w:t>5. Limitation</w:t>
      </w:r>
      <w:r w:rsidRPr="00ED4E0E">
        <w:rPr>
          <w:rFonts w:ascii="Century Gothic" w:hAnsi="Century Gothic" w:eastAsia="Arimo Bold" w:cs="Arial"/>
          <w:color w:val="212121"/>
          <w:sz w:val="36"/>
          <w:szCs w:val="36"/>
        </w:rPr>
        <w:t>s</w:t>
      </w:r>
    </w:p>
    <w:p w:rsidRPr="00ED4E0E" w:rsidR="00454257" w:rsidP="0051207D" w:rsidRDefault="00ED4E0E" w14:paraId="14E3F2E7" w14:textId="77777777">
      <w:pPr>
        <w:numPr>
          <w:ilvl w:val="0"/>
          <w:numId w:val="4"/>
        </w:numPr>
        <w:spacing w:line="336" w:lineRule="auto"/>
        <w:ind w:left="709" w:hanging="283"/>
        <w:jc w:val="both"/>
        <w:rPr>
          <w:rFonts w:ascii="Century Gothic" w:hAnsi="Century Gothic" w:cs="Arial"/>
        </w:rPr>
      </w:pPr>
      <w:r w:rsidRPr="00ED4E0E">
        <w:rPr>
          <w:rFonts w:ascii="Century Gothic" w:hAnsi="Century Gothic" w:eastAsia="Arimo" w:cs="Arial"/>
          <w:color w:val="212121"/>
          <w:sz w:val="22"/>
        </w:rPr>
        <w:t xml:space="preserve">Each user is eligible for only </w:t>
      </w:r>
      <w:r w:rsidRPr="00ED4E0E">
        <w:rPr>
          <w:rFonts w:ascii="Century Gothic" w:hAnsi="Century Gothic" w:eastAsia="Arimo Bold" w:cs="Arial"/>
          <w:color w:val="212121"/>
          <w:sz w:val="22"/>
        </w:rPr>
        <w:t xml:space="preserve">one </w:t>
      </w:r>
      <w:r w:rsidRPr="00ED4E0E">
        <w:rPr>
          <w:rFonts w:ascii="Arial" w:hAnsi="Arial" w:eastAsia="Arimo Bold" w:cs="Arial"/>
          <w:color w:val="212121"/>
          <w:sz w:val="22"/>
        </w:rPr>
        <w:t>₦</w:t>
      </w:r>
      <w:r w:rsidRPr="00ED4E0E">
        <w:rPr>
          <w:rFonts w:ascii="Century Gothic" w:hAnsi="Century Gothic" w:eastAsia="Arimo Bold" w:cs="Arial"/>
          <w:color w:val="212121"/>
          <w:sz w:val="22"/>
        </w:rPr>
        <w:t>500 bonus</w:t>
      </w:r>
      <w:r w:rsidRPr="00ED4E0E">
        <w:rPr>
          <w:rFonts w:ascii="Century Gothic" w:hAnsi="Century Gothic" w:eastAsia="Arimo" w:cs="Arial"/>
          <w:color w:val="212121"/>
          <w:sz w:val="22"/>
        </w:rPr>
        <w:t xml:space="preserve"> and </w:t>
      </w:r>
      <w:r w:rsidRPr="00ED4E0E">
        <w:rPr>
          <w:rFonts w:ascii="Century Gothic" w:hAnsi="Century Gothic" w:eastAsia="Arimo Bold" w:cs="Arial"/>
          <w:color w:val="212121"/>
          <w:sz w:val="22"/>
        </w:rPr>
        <w:t xml:space="preserve">one </w:t>
      </w:r>
      <w:r w:rsidRPr="00ED4E0E">
        <w:rPr>
          <w:rFonts w:ascii="Arial" w:hAnsi="Arial" w:eastAsia="Arimo Bold" w:cs="Arial"/>
          <w:color w:val="212121"/>
          <w:sz w:val="22"/>
        </w:rPr>
        <w:t>₦</w:t>
      </w:r>
      <w:r w:rsidRPr="00ED4E0E">
        <w:rPr>
          <w:rFonts w:ascii="Century Gothic" w:hAnsi="Century Gothic" w:eastAsia="Arimo Bold" w:cs="Arial"/>
          <w:color w:val="212121"/>
          <w:sz w:val="22"/>
        </w:rPr>
        <w:t>2,000 card bonus</w:t>
      </w:r>
      <w:r w:rsidRPr="00ED4E0E">
        <w:rPr>
          <w:rFonts w:ascii="Century Gothic" w:hAnsi="Century Gothic" w:eastAsia="Arimo" w:cs="Arial"/>
          <w:color w:val="212121"/>
          <w:sz w:val="22"/>
        </w:rPr>
        <w:t>.</w:t>
      </w:r>
    </w:p>
    <w:p w:rsidRPr="00ED4E0E" w:rsidR="00454257" w:rsidP="0051207D" w:rsidRDefault="00ED4E0E" w14:paraId="7F51D016" w14:textId="77777777">
      <w:pPr>
        <w:numPr>
          <w:ilvl w:val="0"/>
          <w:numId w:val="4"/>
        </w:numPr>
        <w:spacing w:line="336" w:lineRule="auto"/>
        <w:ind w:left="709" w:hanging="283"/>
        <w:jc w:val="both"/>
        <w:rPr>
          <w:rFonts w:ascii="Century Gothic" w:hAnsi="Century Gothic" w:cs="Arial"/>
        </w:rPr>
      </w:pPr>
      <w:r w:rsidRPr="00ED4E0E">
        <w:rPr>
          <w:rFonts w:ascii="Century Gothic" w:hAnsi="Century Gothic" w:eastAsia="Arimo" w:cs="Arial"/>
          <w:color w:val="212121"/>
          <w:sz w:val="22"/>
        </w:rPr>
        <w:t>Multiple entries, duplicate accounts, or attempts to game the system will result in disqualification and potential account suspension.</w:t>
      </w:r>
    </w:p>
    <w:p w:rsidRPr="00ED4E0E" w:rsidR="00454257" w:rsidP="0051207D" w:rsidRDefault="00ED4E0E" w14:paraId="56858985" w14:textId="77777777">
      <w:pPr>
        <w:numPr>
          <w:ilvl w:val="0"/>
          <w:numId w:val="4"/>
        </w:numPr>
        <w:spacing w:line="336" w:lineRule="auto"/>
        <w:ind w:left="709" w:hanging="283"/>
        <w:jc w:val="both"/>
        <w:rPr>
          <w:rFonts w:ascii="Century Gothic" w:hAnsi="Century Gothic" w:cs="Arial"/>
        </w:rPr>
      </w:pPr>
      <w:r w:rsidRPr="00ED4E0E">
        <w:rPr>
          <w:rFonts w:ascii="Century Gothic" w:hAnsi="Century Gothic" w:eastAsia="Arimo" w:cs="Arial"/>
          <w:color w:val="212121"/>
          <w:sz w:val="22"/>
        </w:rPr>
        <w:t xml:space="preserve">The Promotions </w:t>
      </w:r>
      <w:r w:rsidRPr="00ED4E0E">
        <w:rPr>
          <w:rFonts w:ascii="Century Gothic" w:hAnsi="Century Gothic" w:eastAsia="Arimo Bold" w:cs="Arial"/>
          <w:color w:val="212121"/>
          <w:sz w:val="22"/>
        </w:rPr>
        <w:t>cannot be combined</w:t>
      </w:r>
      <w:r w:rsidRPr="00ED4E0E">
        <w:rPr>
          <w:rFonts w:ascii="Century Gothic" w:hAnsi="Century Gothic" w:eastAsia="Arimo" w:cs="Arial"/>
          <w:color w:val="212121"/>
          <w:sz w:val="22"/>
        </w:rPr>
        <w:t xml:space="preserve"> with any other ongoing offer unless expressly stated. </w:t>
      </w:r>
    </w:p>
    <w:p w:rsidRPr="00ED4E0E" w:rsidR="00454257" w:rsidRDefault="00ED4E0E" w14:paraId="51B51711" w14:textId="77777777">
      <w:pPr>
        <w:spacing w:before="120" w:after="120" w:line="336" w:lineRule="auto"/>
        <w:rPr>
          <w:rFonts w:ascii="Century Gothic" w:hAnsi="Century Gothic" w:cs="Arial"/>
        </w:rPr>
      </w:pPr>
      <w:r w:rsidRPr="00ED4E0E">
        <w:rPr>
          <w:rFonts w:ascii="Century Gothic" w:hAnsi="Century Gothic" w:eastAsia="Arimo Bold" w:cs="Arial"/>
          <w:color w:val="212121"/>
          <w:sz w:val="36"/>
          <w:szCs w:val="36"/>
        </w:rPr>
        <w:t>6. Validity Period</w:t>
      </w:r>
    </w:p>
    <w:p w:rsidRPr="00ED4E0E" w:rsidR="00454257" w:rsidP="00AD7864" w:rsidRDefault="00ED4E0E" w14:paraId="213D79A0" w14:textId="214C4A31">
      <w:pPr>
        <w:spacing w:before="120" w:after="120" w:line="336" w:lineRule="auto"/>
        <w:ind w:left="426"/>
        <w:rPr>
          <w:rFonts w:ascii="Century Gothic" w:hAnsi="Century Gothic" w:cs="Arial"/>
        </w:rPr>
      </w:pPr>
      <w:r w:rsidRPr="6604115D" w:rsidR="00ED4E0E">
        <w:rPr>
          <w:rFonts w:ascii="Century Gothic" w:hAnsi="Century Gothic" w:eastAsia="Arimo" w:cs="Arial"/>
          <w:color w:val="212121"/>
          <w:sz w:val="22"/>
          <w:szCs w:val="22"/>
        </w:rPr>
        <w:t>The Promotions are valid from</w:t>
      </w:r>
      <w:r w:rsidRPr="6604115D" w:rsidR="32A08E7C">
        <w:rPr>
          <w:rFonts w:ascii="Century Gothic" w:hAnsi="Century Gothic" w:eastAsia="Arimo" w:cs="Arial"/>
          <w:color w:val="212121"/>
          <w:sz w:val="22"/>
          <w:szCs w:val="22"/>
        </w:rPr>
        <w:t xml:space="preserve"> </w:t>
      </w:r>
      <w:r w:rsidRPr="6604115D" w:rsidR="1D0A0AB4">
        <w:rPr>
          <w:rFonts w:ascii="Century Gothic" w:hAnsi="Century Gothic" w:eastAsia="Arimo" w:cs="Arial"/>
          <w:color w:val="212121"/>
          <w:sz w:val="22"/>
          <w:szCs w:val="22"/>
        </w:rPr>
        <w:t>[</w:t>
      </w:r>
      <w:r w:rsidRPr="6604115D" w:rsidR="32A08E7C">
        <w:rPr>
          <w:rFonts w:ascii="Century Gothic" w:hAnsi="Century Gothic" w:eastAsia="Arimo" w:cs="Arial"/>
          <w:color w:val="212121"/>
          <w:sz w:val="22"/>
          <w:szCs w:val="22"/>
        </w:rPr>
        <w:t>April 1</w:t>
      </w:r>
      <w:r w:rsidRPr="6604115D" w:rsidR="32A08E7C">
        <w:rPr>
          <w:rFonts w:ascii="Century Gothic" w:hAnsi="Century Gothic" w:eastAsia="Arimo" w:cs="Arial"/>
          <w:color w:val="212121"/>
          <w:sz w:val="22"/>
          <w:szCs w:val="22"/>
          <w:vertAlign w:val="superscript"/>
        </w:rPr>
        <w:t>st</w:t>
      </w:r>
      <w:r w:rsidRPr="6604115D" w:rsidR="32A08E7C">
        <w:rPr>
          <w:rFonts w:ascii="Century Gothic" w:hAnsi="Century Gothic" w:eastAsia="Arimo" w:cs="Arial"/>
          <w:color w:val="212121"/>
          <w:sz w:val="22"/>
          <w:szCs w:val="22"/>
        </w:rPr>
        <w:t xml:space="preserve"> </w:t>
      </w:r>
      <w:r w:rsidRPr="6604115D" w:rsidR="00ED4E0E">
        <w:rPr>
          <w:rFonts w:ascii="Century Gothic" w:hAnsi="Century Gothic" w:eastAsia="Arimo" w:cs="Arial"/>
          <w:color w:val="212121"/>
          <w:sz w:val="22"/>
          <w:szCs w:val="22"/>
        </w:rPr>
        <w:t xml:space="preserve"> </w:t>
      </w:r>
      <w:commentRangeStart w:id="8"/>
      <w:r w:rsidRPr="6604115D" w:rsidR="00ED4E0E">
        <w:rPr>
          <w:rFonts w:ascii="Century Gothic" w:hAnsi="Century Gothic" w:eastAsia="Arimo" w:cs="Arial"/>
          <w:color w:val="212121"/>
          <w:sz w:val="22"/>
          <w:szCs w:val="22"/>
        </w:rPr>
        <w:t xml:space="preserve"> to </w:t>
      </w:r>
      <w:r w:rsidRPr="6604115D" w:rsidR="3C8D2527">
        <w:rPr>
          <w:rFonts w:ascii="Century Gothic" w:hAnsi="Century Gothic" w:eastAsia="Arimo" w:cs="Arial"/>
          <w:color w:val="212121"/>
          <w:sz w:val="22"/>
          <w:szCs w:val="22"/>
        </w:rPr>
        <w:t>December 31</w:t>
      </w:r>
      <w:r w:rsidRPr="6604115D" w:rsidR="3C8D2527">
        <w:rPr>
          <w:rFonts w:ascii="Century Gothic" w:hAnsi="Century Gothic" w:eastAsia="Arimo" w:cs="Arial"/>
          <w:color w:val="212121"/>
          <w:sz w:val="22"/>
          <w:szCs w:val="22"/>
          <w:vertAlign w:val="superscript"/>
        </w:rPr>
        <w:t>st</w:t>
      </w:r>
      <w:r w:rsidRPr="6604115D" w:rsidR="3C8D2527">
        <w:rPr>
          <w:rFonts w:ascii="Century Gothic" w:hAnsi="Century Gothic" w:eastAsia="Arimo" w:cs="Arial"/>
          <w:color w:val="212121"/>
          <w:sz w:val="22"/>
          <w:szCs w:val="22"/>
        </w:rPr>
        <w:t xml:space="preserve"> 2025</w:t>
      </w:r>
      <w:r w:rsidRPr="6604115D" w:rsidR="06BFE5FB">
        <w:rPr>
          <w:rFonts w:ascii="Century Gothic" w:hAnsi="Century Gothic" w:eastAsia="Arimo" w:cs="Arial"/>
          <w:color w:val="212121"/>
          <w:sz w:val="22"/>
          <w:szCs w:val="22"/>
        </w:rPr>
        <w:t>]</w:t>
      </w:r>
      <w:commentRangeEnd w:id="8"/>
      <w:r>
        <w:rPr>
          <w:rStyle w:val="CommentReference"/>
        </w:rPr>
        <w:commentReference w:id="8"/>
      </w:r>
      <w:r w:rsidRPr="6604115D" w:rsidR="00ED4E0E">
        <w:rPr>
          <w:rFonts w:ascii="Century Gothic" w:hAnsi="Century Gothic" w:eastAsia="Arimo" w:cs="Arial"/>
          <w:color w:val="212121"/>
          <w:sz w:val="22"/>
          <w:szCs w:val="22"/>
        </w:rPr>
        <w:t xml:space="preserve">, unless extended or withdrawn at the sole discretion of </w:t>
      </w:r>
      <w:r w:rsidRPr="6604115D" w:rsidR="00ED4E0E">
        <w:rPr>
          <w:rFonts w:ascii="Century Gothic" w:hAnsi="Century Gothic" w:eastAsia="Arimo" w:cs="Arial"/>
          <w:color w:val="212121"/>
          <w:sz w:val="22"/>
          <w:szCs w:val="22"/>
        </w:rPr>
        <w:t>OneBank</w:t>
      </w:r>
      <w:r w:rsidRPr="6604115D" w:rsidR="00ED4E0E">
        <w:rPr>
          <w:rFonts w:ascii="Century Gothic" w:hAnsi="Century Gothic" w:eastAsia="Arimo" w:cs="Arial"/>
          <w:color w:val="212121"/>
          <w:sz w:val="22"/>
          <w:szCs w:val="22"/>
        </w:rPr>
        <w:t>.</w:t>
      </w:r>
    </w:p>
    <w:p w:rsidRPr="00ED4E0E" w:rsidR="00454257" w:rsidRDefault="00ED4E0E" w14:paraId="0D7FA8CD" w14:textId="77777777">
      <w:pPr>
        <w:spacing w:before="120" w:after="120" w:line="336" w:lineRule="auto"/>
        <w:rPr>
          <w:rFonts w:ascii="Century Gothic" w:hAnsi="Century Gothic" w:cs="Arial"/>
        </w:rPr>
      </w:pPr>
      <w:r w:rsidRPr="00ED4E0E">
        <w:rPr>
          <w:rFonts w:ascii="Century Gothic" w:hAnsi="Century Gothic" w:eastAsia="Arimo Bold" w:cs="Arial"/>
          <w:color w:val="212121"/>
          <w:sz w:val="36"/>
          <w:szCs w:val="36"/>
        </w:rPr>
        <w:t>7. Fraud and Abuse</w:t>
      </w:r>
    </w:p>
    <w:p w:rsidRPr="00ED4E0E" w:rsidR="00454257" w:rsidP="00AD7864" w:rsidRDefault="00ED4E0E" w14:paraId="7D0AF704" w14:textId="77777777">
      <w:pPr>
        <w:spacing w:before="120" w:after="120" w:line="336" w:lineRule="auto"/>
        <w:ind w:left="426"/>
        <w:rPr>
          <w:rFonts w:ascii="Century Gothic" w:hAnsi="Century Gothic" w:cs="Arial"/>
        </w:rPr>
      </w:pPr>
      <w:proofErr w:type="spellStart"/>
      <w:r w:rsidRPr="00ED4E0E">
        <w:rPr>
          <w:rFonts w:ascii="Century Gothic" w:hAnsi="Century Gothic" w:eastAsia="Arimo" w:cs="Arial"/>
          <w:color w:val="212121"/>
          <w:sz w:val="22"/>
        </w:rPr>
        <w:t>OneBank</w:t>
      </w:r>
      <w:proofErr w:type="spellEnd"/>
      <w:r w:rsidRPr="00ED4E0E">
        <w:rPr>
          <w:rFonts w:ascii="Century Gothic" w:hAnsi="Century Gothic" w:eastAsia="Arimo" w:cs="Arial"/>
          <w:color w:val="212121"/>
          <w:sz w:val="22"/>
        </w:rPr>
        <w:t xml:space="preserve"> reserves the right to:</w:t>
      </w:r>
    </w:p>
    <w:p w:rsidRPr="00ED4E0E" w:rsidR="00454257" w:rsidP="00AD7864" w:rsidRDefault="00ED4E0E" w14:paraId="788159CC" w14:textId="77777777">
      <w:pPr>
        <w:numPr>
          <w:ilvl w:val="0"/>
          <w:numId w:val="5"/>
        </w:numPr>
        <w:spacing w:line="336" w:lineRule="auto"/>
        <w:ind w:left="426" w:firstLine="0"/>
        <w:rPr>
          <w:rFonts w:ascii="Century Gothic" w:hAnsi="Century Gothic" w:cs="Arial"/>
        </w:rPr>
      </w:pPr>
      <w:r w:rsidRPr="00ED4E0E">
        <w:rPr>
          <w:rFonts w:ascii="Century Gothic" w:hAnsi="Century Gothic" w:eastAsia="Arimo" w:cs="Arial"/>
          <w:color w:val="212121"/>
          <w:sz w:val="22"/>
        </w:rPr>
        <w:t>Disqualif</w:t>
      </w:r>
      <w:r w:rsidRPr="00ED4E0E">
        <w:rPr>
          <w:rFonts w:ascii="Century Gothic" w:hAnsi="Century Gothic" w:eastAsia="Arimo" w:cs="Arial"/>
          <w:color w:val="212121"/>
          <w:sz w:val="22"/>
        </w:rPr>
        <w:t>y participants suspected of fraud, misuse, or breach of these Terms.</w:t>
      </w:r>
    </w:p>
    <w:p w:rsidRPr="00ED4E0E" w:rsidR="00454257" w:rsidP="00AD7864" w:rsidRDefault="00ED4E0E" w14:paraId="4EF0FAA7" w14:textId="77777777">
      <w:pPr>
        <w:numPr>
          <w:ilvl w:val="0"/>
          <w:numId w:val="5"/>
        </w:numPr>
        <w:spacing w:line="336" w:lineRule="auto"/>
        <w:ind w:left="426" w:firstLine="0"/>
        <w:rPr>
          <w:rFonts w:ascii="Century Gothic" w:hAnsi="Century Gothic" w:cs="Arial"/>
        </w:rPr>
      </w:pPr>
      <w:r w:rsidRPr="00ED4E0E">
        <w:rPr>
          <w:rFonts w:ascii="Century Gothic" w:hAnsi="Century Gothic" w:eastAsia="Arimo" w:cs="Arial"/>
          <w:color w:val="212121"/>
          <w:sz w:val="22"/>
        </w:rPr>
        <w:t>Withhold, reverse, or recover any bonus issued in error or fraudulently claimed.</w:t>
      </w:r>
    </w:p>
    <w:p w:rsidRPr="00ED4E0E" w:rsidR="00454257" w:rsidRDefault="00ED4E0E" w14:paraId="3646F8C1" w14:textId="77777777">
      <w:pPr>
        <w:spacing w:before="120" w:after="120" w:line="336" w:lineRule="auto"/>
        <w:rPr>
          <w:rFonts w:ascii="Century Gothic" w:hAnsi="Century Gothic" w:cs="Arial"/>
        </w:rPr>
      </w:pPr>
      <w:r w:rsidRPr="00ED4E0E">
        <w:rPr>
          <w:rFonts w:ascii="Century Gothic" w:hAnsi="Century Gothic" w:eastAsia="Arimo Bold" w:cs="Arial"/>
          <w:color w:val="212121"/>
          <w:sz w:val="36"/>
          <w:szCs w:val="36"/>
        </w:rPr>
        <w:t>8. Modification and Termination</w:t>
      </w:r>
    </w:p>
    <w:p w:rsidRPr="00ED4E0E" w:rsidR="00454257" w:rsidP="0051207D" w:rsidRDefault="00ED4E0E" w14:paraId="3A8E8224" w14:textId="77777777">
      <w:pPr>
        <w:spacing w:before="120" w:after="120" w:line="336" w:lineRule="auto"/>
        <w:ind w:left="426"/>
        <w:jc w:val="both"/>
        <w:rPr>
          <w:rFonts w:ascii="Century Gothic" w:hAnsi="Century Gothic" w:cs="Arial"/>
        </w:rPr>
      </w:pPr>
      <w:proofErr w:type="spellStart"/>
      <w:r w:rsidRPr="00ED4E0E">
        <w:rPr>
          <w:rFonts w:ascii="Century Gothic" w:hAnsi="Century Gothic" w:eastAsia="Arimo" w:cs="Arial"/>
          <w:color w:val="212121"/>
          <w:sz w:val="22"/>
        </w:rPr>
        <w:t>OneBank</w:t>
      </w:r>
      <w:proofErr w:type="spellEnd"/>
      <w:r w:rsidRPr="00ED4E0E">
        <w:rPr>
          <w:rFonts w:ascii="Century Gothic" w:hAnsi="Century Gothic" w:eastAsia="Arimo" w:cs="Arial"/>
          <w:color w:val="212121"/>
          <w:sz w:val="22"/>
        </w:rPr>
        <w:t xml:space="preserve"> may modify, suspend, or terminate the Promotions or these Terms at</w:t>
      </w:r>
      <w:r w:rsidRPr="00ED4E0E">
        <w:rPr>
          <w:rFonts w:ascii="Century Gothic" w:hAnsi="Century Gothic" w:eastAsia="Arimo" w:cs="Arial"/>
          <w:color w:val="212121"/>
          <w:sz w:val="22"/>
        </w:rPr>
        <w:t xml:space="preserve"> any time, with or without prior notice. In such cases, notice may be given via the </w:t>
      </w:r>
      <w:proofErr w:type="spellStart"/>
      <w:r w:rsidRPr="00ED4E0E">
        <w:rPr>
          <w:rFonts w:ascii="Century Gothic" w:hAnsi="Century Gothic" w:eastAsia="Arimo" w:cs="Arial"/>
          <w:color w:val="212121"/>
          <w:sz w:val="22"/>
        </w:rPr>
        <w:t>OneBank</w:t>
      </w:r>
      <w:proofErr w:type="spellEnd"/>
      <w:r w:rsidRPr="00ED4E0E">
        <w:rPr>
          <w:rFonts w:ascii="Century Gothic" w:hAnsi="Century Gothic" w:eastAsia="Arimo" w:cs="Arial"/>
          <w:color w:val="212121"/>
          <w:sz w:val="22"/>
        </w:rPr>
        <w:t xml:space="preserve"> app, website, or official social media channels.</w:t>
      </w:r>
    </w:p>
    <w:p w:rsidRPr="00ED4E0E" w:rsidR="00454257" w:rsidRDefault="00ED4E0E" w14:paraId="3593F183" w14:textId="77777777">
      <w:pPr>
        <w:spacing w:before="120" w:after="120" w:line="336" w:lineRule="auto"/>
        <w:rPr>
          <w:rFonts w:ascii="Century Gothic" w:hAnsi="Century Gothic" w:cs="Arial"/>
        </w:rPr>
      </w:pPr>
      <w:r w:rsidRPr="00ED4E0E">
        <w:rPr>
          <w:rFonts w:ascii="Century Gothic" w:hAnsi="Century Gothic" w:eastAsia="Arimo Bold" w:cs="Arial"/>
          <w:color w:val="212121"/>
          <w:sz w:val="36"/>
          <w:szCs w:val="36"/>
        </w:rPr>
        <w:t>9. Customer Support</w:t>
      </w:r>
    </w:p>
    <w:p w:rsidRPr="00ED4E0E" w:rsidR="00454257" w:rsidP="0051207D" w:rsidRDefault="00ED4E0E" w14:paraId="5184CCF6" w14:textId="77777777">
      <w:pPr>
        <w:spacing w:before="120" w:after="120" w:line="336" w:lineRule="auto"/>
        <w:ind w:left="426"/>
        <w:rPr>
          <w:rFonts w:ascii="Century Gothic" w:hAnsi="Century Gothic" w:cs="Arial"/>
        </w:rPr>
      </w:pPr>
      <w:r w:rsidRPr="00ED4E0E">
        <w:rPr>
          <w:rFonts w:ascii="Century Gothic" w:hAnsi="Century Gothic" w:eastAsia="Arimo" w:cs="Arial"/>
          <w:color w:val="212121"/>
          <w:sz w:val="22"/>
        </w:rPr>
        <w:t xml:space="preserve">For any questions or complaints regarding this Promotion, please get in touch with our support </w:t>
      </w:r>
      <w:r w:rsidRPr="00ED4E0E">
        <w:rPr>
          <w:rFonts w:ascii="Century Gothic" w:hAnsi="Century Gothic" w:eastAsia="Arimo" w:cs="Arial"/>
          <w:color w:val="212121"/>
          <w:sz w:val="22"/>
        </w:rPr>
        <w:t>team via:</w:t>
      </w:r>
    </w:p>
    <w:p w:rsidRPr="00ED4E0E" w:rsidR="00454257" w:rsidP="6604115D" w:rsidRDefault="00ED4E0E" w14:paraId="09271773" w14:textId="2BB69982">
      <w:pPr>
        <w:numPr>
          <w:ilvl w:val="0"/>
          <w:numId w:val="6"/>
        </w:numPr>
        <w:spacing w:line="336" w:lineRule="auto"/>
        <w:ind w:left="426" w:firstLine="0"/>
        <w:rPr>
          <w:rFonts w:ascii="Century Gothic" w:hAnsi="Century Gothic" w:eastAsia="Arimo" w:cs="Arial"/>
          <w:color w:val="212121"/>
          <w:sz w:val="22"/>
          <w:szCs w:val="22"/>
        </w:rPr>
      </w:pPr>
      <w:commentRangeStart w:id="9"/>
      <w:r w:rsidRPr="6604115D" w:rsidR="00ED4E0E">
        <w:rPr>
          <w:rFonts w:ascii="Century Gothic" w:hAnsi="Century Gothic" w:eastAsia="Arimo" w:cs="Arial"/>
          <w:color w:val="212121"/>
          <w:sz w:val="22"/>
          <w:szCs w:val="22"/>
        </w:rPr>
        <w:t>Email:</w:t>
      </w:r>
      <w:r w:rsidRPr="6604115D" w:rsidR="6EA0F0B9">
        <w:rPr>
          <w:rFonts w:ascii="Century Gothic" w:hAnsi="Century Gothic" w:eastAsia="Arimo" w:cs="Arial"/>
          <w:color w:val="212121"/>
          <w:sz w:val="22"/>
          <w:szCs w:val="22"/>
        </w:rPr>
        <w:t xml:space="preserve"> customersuccess@sterling.ng</w:t>
      </w:r>
    </w:p>
    <w:p w:rsidRPr="00ED4E0E" w:rsidR="00454257" w:rsidP="6604115D" w:rsidRDefault="00ED4E0E" w14:paraId="03A75D9E" w14:textId="12D257C9">
      <w:pPr>
        <w:numPr>
          <w:ilvl w:val="0"/>
          <w:numId w:val="6"/>
        </w:numPr>
        <w:spacing w:line="336" w:lineRule="auto"/>
        <w:ind w:left="426" w:firstLine="0"/>
        <w:rPr>
          <w:rFonts w:ascii="Century Gothic" w:hAnsi="Century Gothic" w:eastAsia="Arimo" w:cs="Arial"/>
          <w:noProof w:val="0"/>
          <w:color w:val="212121"/>
          <w:sz w:val="22"/>
          <w:szCs w:val="22"/>
          <w:lang w:val="en-US"/>
        </w:rPr>
      </w:pPr>
      <w:r w:rsidRPr="6604115D" w:rsidR="00ED4E0E">
        <w:rPr>
          <w:rFonts w:ascii="Century Gothic" w:hAnsi="Century Gothic" w:eastAsia="Arimo" w:cs="Arial"/>
          <w:color w:val="212121"/>
          <w:sz w:val="22"/>
          <w:szCs w:val="22"/>
        </w:rPr>
        <w:t>Phone:</w:t>
      </w:r>
      <w:r w:rsidRPr="6604115D" w:rsidR="21201B6E">
        <w:rPr>
          <w:rFonts w:ascii="Century Gothic" w:hAnsi="Century Gothic" w:eastAsia="Arimo" w:cs="Arial"/>
          <w:color w:val="212121"/>
          <w:sz w:val="22"/>
          <w:szCs w:val="22"/>
        </w:rPr>
        <w:t xml:space="preserve"> </w:t>
      </w:r>
      <w:r w:rsidRPr="6604115D" w:rsidR="26F76475">
        <w:rPr>
          <w:rFonts w:ascii="Century Gothic" w:hAnsi="Century Gothic" w:eastAsia="Arimo" w:cs="Arial"/>
          <w:noProof w:val="0"/>
          <w:color w:val="212121"/>
          <w:sz w:val="22"/>
          <w:szCs w:val="22"/>
          <w:lang w:val="en-US"/>
        </w:rPr>
        <w:t>+234 700 822 0000</w:t>
      </w:r>
      <w:ins w:author="Elizabeth Ogunseye" w:date="2025-07-08T11:11:12.91Z" w:id="54279716">
        <w:r w:rsidRPr="6604115D" w:rsidR="26F76475">
          <w:rPr>
            <w:rFonts w:ascii="Century Gothic" w:hAnsi="Century Gothic" w:eastAsia="Arimo" w:cs="Arial"/>
            <w:noProof w:val="0"/>
            <w:color w:val="212121"/>
            <w:sz w:val="22"/>
            <w:szCs w:val="22"/>
            <w:lang w:val="en-US"/>
          </w:rPr>
          <w:t xml:space="preserve"> </w:t>
        </w:r>
      </w:ins>
    </w:p>
    <w:p w:rsidRPr="00ED4E0E" w:rsidR="00454257" w:rsidP="6604115D" w:rsidRDefault="00ED4E0E" w14:paraId="43E8A0E1" w14:textId="7DFF5A4D">
      <w:pPr>
        <w:numPr>
          <w:ilvl w:val="0"/>
          <w:numId w:val="6"/>
        </w:numPr>
        <w:spacing w:line="336" w:lineRule="auto"/>
        <w:ind w:left="426" w:firstLine="0"/>
        <w:rPr>
          <w:rFonts w:ascii="Century Gothic" w:hAnsi="Century Gothic" w:eastAsia="Arimo" w:cs="Arial"/>
          <w:color w:val="212121"/>
          <w:sz w:val="22"/>
          <w:szCs w:val="22"/>
        </w:rPr>
      </w:pPr>
      <w:r w:rsidRPr="6604115D" w:rsidR="00ED4E0E">
        <w:rPr>
          <w:rFonts w:ascii="Century Gothic" w:hAnsi="Century Gothic" w:eastAsia="Arimo" w:cs="Arial"/>
          <w:color w:val="212121"/>
          <w:sz w:val="22"/>
          <w:szCs w:val="22"/>
        </w:rPr>
        <w:t>Live Chat:</w:t>
      </w:r>
      <w:r w:rsidRPr="6604115D" w:rsidR="56BE8A09">
        <w:rPr>
          <w:rFonts w:ascii="Century Gothic" w:hAnsi="Century Gothic" w:eastAsia="Arimo" w:cs="Arial"/>
          <w:color w:val="212121"/>
          <w:sz w:val="22"/>
          <w:szCs w:val="22"/>
        </w:rPr>
        <w:t xml:space="preserve"> </w:t>
      </w:r>
      <w:r w:rsidRPr="6604115D" w:rsidR="56BE8A09">
        <w:rPr>
          <w:rFonts w:ascii="Century Gothic" w:hAnsi="Century Gothic" w:eastAsia="Arimo" w:cs="Arial"/>
          <w:color w:val="212121"/>
          <w:sz w:val="22"/>
          <w:szCs w:val="22"/>
        </w:rPr>
        <w:t>@</w:t>
      </w:r>
      <w:r w:rsidRPr="6604115D" w:rsidR="56BE8A09">
        <w:rPr>
          <w:rFonts w:ascii="Century Gothic" w:hAnsi="Century Gothic" w:eastAsia="Arimo" w:cs="Arial"/>
          <w:color w:val="212121"/>
          <w:sz w:val="22"/>
          <w:szCs w:val="22"/>
        </w:rPr>
        <w:t>onebankng</w:t>
      </w:r>
      <w:commentRangeEnd w:id="9"/>
      <w:r>
        <w:rPr>
          <w:rStyle w:val="CommentReference"/>
        </w:rPr>
        <w:commentReference w:id="9"/>
      </w:r>
    </w:p>
    <w:p w:rsidRPr="00ED4E0E" w:rsidR="00454257" w:rsidRDefault="00ED4E0E" w14:paraId="08F4ADB9" w14:textId="77777777">
      <w:pPr>
        <w:spacing w:before="120" w:after="120" w:line="336" w:lineRule="auto"/>
        <w:rPr>
          <w:rFonts w:ascii="Century Gothic" w:hAnsi="Century Gothic" w:cs="Arial"/>
        </w:rPr>
      </w:pPr>
      <w:r w:rsidRPr="00ED4E0E">
        <w:rPr>
          <w:rFonts w:ascii="Century Gothic" w:hAnsi="Century Gothic" w:eastAsia="Arimo Bold" w:cs="Arial"/>
          <w:color w:val="212121"/>
          <w:sz w:val="36"/>
          <w:szCs w:val="36"/>
        </w:rPr>
        <w:t>10. Governing Law</w:t>
      </w:r>
    </w:p>
    <w:p w:rsidRPr="00ED4E0E" w:rsidR="00454257" w:rsidP="0051207D" w:rsidRDefault="00ED4E0E" w14:paraId="30A756AD" w14:textId="77777777">
      <w:pPr>
        <w:spacing w:before="120" w:after="120" w:line="336" w:lineRule="auto"/>
        <w:ind w:left="426"/>
        <w:jc w:val="both"/>
        <w:rPr>
          <w:rFonts w:ascii="Century Gothic" w:hAnsi="Century Gothic" w:cs="Arial"/>
        </w:rPr>
      </w:pPr>
      <w:r w:rsidRPr="00ED4E0E">
        <w:rPr>
          <w:rFonts w:ascii="Century Gothic" w:hAnsi="Century Gothic" w:eastAsia="Arimo" w:cs="Arial"/>
          <w:color w:val="212121"/>
          <w:sz w:val="22"/>
        </w:rPr>
        <w:lastRenderedPageBreak/>
        <w:t xml:space="preserve">These Terms shall be governed by and construed under the laws of the Federal Republic of Nigeria. Disputes arising from or in connection with these Promotions shall be subject to the exclusive </w:t>
      </w:r>
      <w:r w:rsidRPr="00ED4E0E">
        <w:rPr>
          <w:rFonts w:ascii="Century Gothic" w:hAnsi="Century Gothic" w:eastAsia="Arimo" w:cs="Arial"/>
          <w:color w:val="212121"/>
          <w:sz w:val="22"/>
        </w:rPr>
        <w:t>jurisdiction of Nigerian courts.</w:t>
      </w:r>
    </w:p>
    <w:p w:rsidRPr="00ED4E0E" w:rsidR="00454257" w:rsidP="00ED4E0E" w:rsidRDefault="00ED4E0E" w14:paraId="5A6EED23" w14:textId="38230AE2">
      <w:pPr>
        <w:spacing w:before="120" w:after="120" w:line="336" w:lineRule="auto"/>
        <w:ind w:firstLine="426"/>
        <w:rPr>
          <w:rFonts w:ascii="Century Gothic" w:hAnsi="Century Gothic" w:cs="Arial"/>
        </w:rPr>
      </w:pPr>
      <w:r w:rsidRPr="6604115D" w:rsidR="00ED4E0E">
        <w:rPr>
          <w:rFonts w:ascii="Century Gothic" w:hAnsi="Century Gothic" w:eastAsia="Arimo Bold" w:cs="Arial"/>
          <w:color w:val="212121"/>
          <w:sz w:val="22"/>
          <w:szCs w:val="22"/>
        </w:rPr>
        <w:t>Effective Date:</w:t>
      </w:r>
      <w:r w:rsidRPr="6604115D" w:rsidR="00ED4E0E">
        <w:rPr>
          <w:rFonts w:ascii="Century Gothic" w:hAnsi="Century Gothic" w:eastAsia="Arimo" w:cs="Arial"/>
          <w:color w:val="212121"/>
          <w:sz w:val="22"/>
          <w:szCs w:val="22"/>
        </w:rPr>
        <w:t xml:space="preserve"> [</w:t>
      </w:r>
      <w:r w:rsidRPr="6604115D" w:rsidR="02EBC4D3">
        <w:rPr>
          <w:rFonts w:ascii="Century Gothic" w:hAnsi="Century Gothic" w:eastAsia="Arimo" w:cs="Arial"/>
          <w:color w:val="212121"/>
          <w:sz w:val="22"/>
          <w:szCs w:val="22"/>
        </w:rPr>
        <w:t>April 1</w:t>
      </w:r>
      <w:r w:rsidRPr="6604115D" w:rsidR="02EBC4D3">
        <w:rPr>
          <w:rFonts w:ascii="Century Gothic" w:hAnsi="Century Gothic" w:eastAsia="Arimo" w:cs="Arial"/>
          <w:color w:val="212121"/>
          <w:sz w:val="22"/>
          <w:szCs w:val="22"/>
          <w:vertAlign w:val="superscript"/>
        </w:rPr>
        <w:t>st</w:t>
      </w:r>
      <w:r w:rsidRPr="6604115D" w:rsidR="02EBC4D3">
        <w:rPr>
          <w:rFonts w:ascii="Century Gothic" w:hAnsi="Century Gothic" w:eastAsia="Arimo" w:cs="Arial"/>
          <w:color w:val="212121"/>
          <w:sz w:val="22"/>
          <w:szCs w:val="22"/>
        </w:rPr>
        <w:t>- December 31</w:t>
      </w:r>
      <w:r w:rsidRPr="6604115D" w:rsidR="02EBC4D3">
        <w:rPr>
          <w:rFonts w:ascii="Century Gothic" w:hAnsi="Century Gothic" w:eastAsia="Arimo" w:cs="Arial"/>
          <w:color w:val="212121"/>
          <w:sz w:val="22"/>
          <w:szCs w:val="22"/>
          <w:vertAlign w:val="superscript"/>
        </w:rPr>
        <w:t>st</w:t>
      </w:r>
      <w:r w:rsidRPr="6604115D" w:rsidR="02EBC4D3">
        <w:rPr>
          <w:rFonts w:ascii="Century Gothic" w:hAnsi="Century Gothic" w:eastAsia="Arimo" w:cs="Arial"/>
          <w:color w:val="212121"/>
          <w:sz w:val="22"/>
          <w:szCs w:val="22"/>
        </w:rPr>
        <w:t xml:space="preserve"> 2025</w:t>
      </w:r>
      <w:r w:rsidRPr="6604115D" w:rsidR="00ED4E0E">
        <w:rPr>
          <w:rFonts w:ascii="Century Gothic" w:hAnsi="Century Gothic" w:eastAsia="Arimo" w:cs="Arial"/>
          <w:color w:val="212121"/>
          <w:sz w:val="22"/>
          <w:szCs w:val="22"/>
        </w:rPr>
        <w:t xml:space="preserve">] </w:t>
      </w:r>
    </w:p>
    <w:p w:rsidRPr="00ED4E0E" w:rsidR="00454257" w:rsidRDefault="00454257" w14:paraId="3103ACFD" w14:textId="77777777">
      <w:pPr>
        <w:spacing w:before="120" w:after="120" w:line="336" w:lineRule="auto"/>
        <w:rPr>
          <w:rFonts w:ascii="Century Gothic" w:hAnsi="Century Gothic" w:cs="Arial"/>
        </w:rPr>
      </w:pPr>
    </w:p>
    <w:sectPr w:rsidRPr="00ED4E0E" w:rsidR="00454257">
      <w:pgSz w:w="11910" w:h="16845" w:orient="portrait"/>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OG" w:author="OLUWAFEMI GOYEA" w:date="2025-07-08T11:18:00Z" w:id="8">
    <w:p w:rsidR="00AD7864" w:rsidRDefault="00AD7864" w14:paraId="31A957BF" w14:textId="5BD9FF60">
      <w:pPr>
        <w:pStyle w:val="CommentText"/>
      </w:pPr>
      <w:r>
        <w:rPr>
          <w:rStyle w:val="CommentReference"/>
        </w:rPr>
        <w:annotationRef/>
      </w:r>
      <w:r>
        <w:t>To be inserted</w:t>
      </w:r>
    </w:p>
  </w:comment>
  <w:comment w:initials="OG" w:author="OLUWAFEMI GOYEA" w:date="2025-07-08T11:26:00Z" w:id="9">
    <w:p w:rsidR="0051207D" w:rsidRDefault="0051207D" w14:paraId="7CE9F3A0" w14:textId="5DFA0EFF">
      <w:pPr>
        <w:pStyle w:val="CommentText"/>
      </w:pPr>
      <w:r>
        <w:rPr>
          <w:rStyle w:val="CommentReference"/>
        </w:rPr>
        <w:annotationRef/>
      </w:r>
      <w:r>
        <w:t>To be inserted</w:t>
      </w:r>
    </w:p>
  </w:comment>
</w:comments>
</file>

<file path=word/commentsExtended.xml><?xml version="1.0" encoding="utf-8"?>
<w15:commentsEx xmlns:mc="http://schemas.openxmlformats.org/markup-compatibility/2006" xmlns:w15="http://schemas.microsoft.com/office/word/2012/wordml" mc:Ignorable="w15">
  <w15:commentEx w15:done="1" w15:paraId="31A957BF"/>
  <w15:commentEx w15:done="1" w15:paraId="7CE9F3A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C177D0B" w16cex:dateUtc="2025-07-08T10:18:00Z"/>
  <w16cex:commentExtensible w16cex:durableId="2C177EF6" w16cex:dateUtc="2025-07-08T10:26:00Z"/>
</w16cex:commentsExtensible>
</file>

<file path=word/commentsIds.xml><?xml version="1.0" encoding="utf-8"?>
<w16cid:commentsIds xmlns:mc="http://schemas.openxmlformats.org/markup-compatibility/2006" xmlns:w16cid="http://schemas.microsoft.com/office/word/2016/wordml/cid" mc:Ignorable="w16cid">
  <w16cid:commentId w16cid:paraId="31A957BF" w16cid:durableId="2C177D0B"/>
  <w16cid:commentId w16cid:paraId="7CE9F3A0" w16cid:durableId="2C177EF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86BC58D9-6D90-489C-8C9A-7D1CBFD9E089}" r:id="rId1"/>
    <w:embedBold w:fontKey="{8A7E0E4C-F902-47EB-AFBD-DB8730C8AC9F}" r:id="rId2"/>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embedRegular w:fontKey="{F4A9D0A0-BC4D-421F-8F38-BB6710A37FCD}" r:id="rId3"/>
  </w:font>
  <w:font w:name="Arial">
    <w:panose1 w:val="020B0604020202020204"/>
    <w:charset w:val="00"/>
    <w:family w:val="swiss"/>
    <w:pitch w:val="variable"/>
    <w:sig w:usb0="E0002EFF" w:usb1="C000785B" w:usb2="00000009" w:usb3="00000000" w:csb0="000001FF" w:csb1="00000000"/>
  </w:font>
  <w:font w:name="Arimo Bold">
    <w:altName w:val="Yu Gothic UI Semibold"/>
    <w:charset w:val="00"/>
    <w:family w:val="auto"/>
    <w:pitch w:val="default"/>
  </w:font>
  <w:font w:name="Arimo">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embedRegular w:fontKey="{92AAF5A6-B2D3-45D5-8738-DB7C15962C62}" r:id="rId4"/>
  </w:font>
  <w:font w:name="Cambria">
    <w:panose1 w:val="02040503050406030204"/>
    <w:charset w:val="00"/>
    <w:family w:val="roman"/>
    <w:pitch w:val="variable"/>
    <w:sig w:usb0="E00006FF" w:usb1="420024FF" w:usb2="02000000" w:usb3="00000000" w:csb0="0000019F" w:csb1="00000000"/>
    <w:embedRegular w:fontKey="{786E7D8E-EEC8-46D3-AE4C-FD501A627DF6}" r:id="rI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5E306ED"/>
    <w:multiLevelType w:val="multilevel"/>
    <w:tmpl w:val="B5E306ED"/>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1" w15:restartNumberingAfterBreak="0">
    <w:nsid w:val="BF205925"/>
    <w:multiLevelType w:val="multilevel"/>
    <w:tmpl w:val="BF205925"/>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2" w15:restartNumberingAfterBreak="0">
    <w:nsid w:val="CF092B84"/>
    <w:multiLevelType w:val="multilevel"/>
    <w:tmpl w:val="CF092B84"/>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3" w15:restartNumberingAfterBreak="0">
    <w:nsid w:val="0053208E"/>
    <w:multiLevelType w:val="multilevel"/>
    <w:tmpl w:val="0053208E"/>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4" w15:restartNumberingAfterBreak="0">
    <w:nsid w:val="03D62ECE"/>
    <w:multiLevelType w:val="multilevel"/>
    <w:tmpl w:val="03D62ECE"/>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5" w15:restartNumberingAfterBreak="0">
    <w:nsid w:val="59ADCABA"/>
    <w:multiLevelType w:val="multilevel"/>
    <w:tmpl w:val="59ADCABA"/>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LUWAFEMI GOYEA">
    <w15:presenceInfo w15:providerId="AD" w15:userId="S::OLUWAFEMI.GOYEA@sterling.ng::065e5fe9-62dc-4fb8-ad2e-590560e161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TrueTypeFonts/>
  <w:trackRevisions w:val="true"/>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257"/>
    <w:rsid w:val="00321B95"/>
    <w:rsid w:val="0039646E"/>
    <w:rsid w:val="00454257"/>
    <w:rsid w:val="0051207D"/>
    <w:rsid w:val="0055DF40"/>
    <w:rsid w:val="009C465C"/>
    <w:rsid w:val="00A843BD"/>
    <w:rsid w:val="00AD7864"/>
    <w:rsid w:val="00DD6580"/>
    <w:rsid w:val="00ED4E0E"/>
    <w:rsid w:val="02EBC4D3"/>
    <w:rsid w:val="05630CA5"/>
    <w:rsid w:val="06BFE5FB"/>
    <w:rsid w:val="0DC6A617"/>
    <w:rsid w:val="1D0A0AB4"/>
    <w:rsid w:val="21201B6E"/>
    <w:rsid w:val="26F76475"/>
    <w:rsid w:val="32A08E7C"/>
    <w:rsid w:val="333C7963"/>
    <w:rsid w:val="3B045ED1"/>
    <w:rsid w:val="3C6101BB"/>
    <w:rsid w:val="3C8D2527"/>
    <w:rsid w:val="45100049"/>
    <w:rsid w:val="4C987EF8"/>
    <w:rsid w:val="56BE8A09"/>
    <w:rsid w:val="5D6C1DB3"/>
    <w:rsid w:val="6604115D"/>
    <w:rsid w:val="6B051F6F"/>
    <w:rsid w:val="6B681C6B"/>
    <w:rsid w:val="6CF6528E"/>
    <w:rsid w:val="6EA0F0B9"/>
    <w:rsid w:val="6EF36246"/>
    <w:rsid w:val="7958A9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E55E5"/>
  <w15:docId w15:val="{5D8A3C23-C05D-40C8-BD04-52BC46E27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uiPriority="99" w:semiHidden="1" w:unhideWhenUsed="1"/>
    <w:lsdException w:name="HTML Bottom of Form" w:uiPriority="99" w:semiHidden="1" w:unhideWhenUsed="1"/>
    <w:lsdException w:name="Normal Table" w:semiHidden="1" w:unhideWhenUsed="1"/>
    <w:lsdException w:name="No List" w:uiPriority="99" w:semiHidden="1" w:unhideWhenUsed="1"/>
    <w:lsdException w:name="Outline List 1" w:uiPriority="99" w:semiHidden="1" w:unhideWhenUsed="1"/>
    <w:lsdException w:name="Outline List 2" w:uiPriority="99" w:semiHidden="1" w:unhideWhenUsed="1"/>
    <w:lsdException w:name="Outline List 3" w:uiPriority="99"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unhideWhenUsed="1"/>
    <w:lsdException w:name="No Spacing" w:uiPriority="99"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unhideWhenUsed="1"/>
    <w:lsdException w:name="List Paragraph" w:uiPriority="99" w:semiHidden="1" w:unhideWhenUsed="1"/>
    <w:lsdException w:name="Quote" w:uiPriority="99" w:semiHidden="1" w:unhideWhenUsed="1"/>
    <w:lsdException w:name="Intense Quote" w:uiPriority="99"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1"/>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CommentReference">
    <w:name w:val="annotation reference"/>
    <w:basedOn w:val="DefaultParagraphFont"/>
    <w:rsid w:val="0039646E"/>
    <w:rPr>
      <w:sz w:val="16"/>
      <w:szCs w:val="16"/>
    </w:rPr>
  </w:style>
  <w:style w:type="paragraph" w:styleId="CommentText">
    <w:name w:val="annotation text"/>
    <w:basedOn w:val="Normal"/>
    <w:link w:val="CommentTextChar"/>
    <w:rsid w:val="0039646E"/>
    <w:rPr>
      <w:sz w:val="20"/>
      <w:szCs w:val="20"/>
    </w:rPr>
  </w:style>
  <w:style w:type="character" w:styleId="CommentTextChar" w:customStyle="1">
    <w:name w:val="Comment Text Char"/>
    <w:basedOn w:val="DefaultParagraphFont"/>
    <w:link w:val="CommentText"/>
    <w:rsid w:val="0039646E"/>
  </w:style>
  <w:style w:type="paragraph" w:styleId="CommentSubject">
    <w:name w:val="annotation subject"/>
    <w:basedOn w:val="CommentText"/>
    <w:next w:val="CommentText"/>
    <w:link w:val="CommentSubjectChar"/>
    <w:rsid w:val="0039646E"/>
    <w:rPr>
      <w:b/>
      <w:bCs/>
    </w:rPr>
  </w:style>
  <w:style w:type="character" w:styleId="CommentSubjectChar" w:customStyle="1">
    <w:name w:val="Comment Subject Char"/>
    <w:basedOn w:val="CommentTextChar"/>
    <w:link w:val="CommentSubject"/>
    <w:rsid w:val="003964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3" Type="http://schemas.openxmlformats.org/officeDocument/2006/relationships/settings" Target="settings.xml"/><Relationship Id="rId7"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theme" Target="theme/theme1.xml"/><Relationship Id="rId5" Type="http://schemas.openxmlformats.org/officeDocument/2006/relationships/comments" Target="comment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Apache POI</dc:creator>
  <lastModifiedBy>Elizabeth Ogunseye</lastModifiedBy>
  <revision>3</revision>
  <dcterms:created xsi:type="dcterms:W3CDTF">2025-07-08T10:40:00.0000000Z</dcterms:created>
  <dcterms:modified xsi:type="dcterms:W3CDTF">2025-07-08T11:14:13.5675295Z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5A30E4885690419FBFFF3F65F0590697_12</vt:lpwstr>
  </property>
</Properties>
</file>